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3F" w:rsidRDefault="007E443F" w:rsidP="007E443F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  <w:bookmarkStart w:id="0" w:name="_GoBack"/>
      <w:bookmarkEnd w:id="0"/>
    </w:p>
    <w:p w:rsidR="007E443F" w:rsidRDefault="007E443F" w:rsidP="007E443F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  <w:r>
        <w:rPr>
          <w:rFonts w:cs="David" w:hint="cs"/>
          <w:b/>
          <w:bCs/>
          <w:sz w:val="52"/>
          <w:szCs w:val="52"/>
          <w:u w:val="single"/>
          <w:rtl/>
        </w:rPr>
        <w:t>שאלות ותשובות למכרז מס' 5/16</w:t>
      </w:r>
    </w:p>
    <w:p w:rsidR="007E443F" w:rsidRDefault="007E443F" w:rsidP="007E443F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7E443F" w:rsidRDefault="007E443F" w:rsidP="007E443F">
      <w:pPr>
        <w:spacing w:after="0" w:line="240" w:lineRule="auto"/>
        <w:jc w:val="center"/>
        <w:rPr>
          <w:rFonts w:cs="David"/>
          <w:rtl/>
        </w:rPr>
      </w:pPr>
    </w:p>
    <w:p w:rsidR="007E443F" w:rsidRDefault="007E443F" w:rsidP="007E443F">
      <w:pPr>
        <w:spacing w:after="0" w:line="240" w:lineRule="auto"/>
        <w:jc w:val="center"/>
        <w:rPr>
          <w:rFonts w:cs="David"/>
          <w:b/>
          <w:bCs/>
          <w:sz w:val="44"/>
          <w:szCs w:val="44"/>
          <w:u w:val="single"/>
          <w:rtl/>
        </w:rPr>
      </w:pPr>
      <w:r>
        <w:rPr>
          <w:rFonts w:cs="David" w:hint="cs"/>
          <w:b/>
          <w:bCs/>
          <w:sz w:val="44"/>
          <w:szCs w:val="44"/>
          <w:u w:val="single"/>
          <w:rtl/>
        </w:rPr>
        <w:t>שירותי פיקוח צמוד בעבודות תשתית</w:t>
      </w:r>
    </w:p>
    <w:p w:rsidR="007E443F" w:rsidRDefault="007E443F" w:rsidP="007E443F">
      <w:pPr>
        <w:spacing w:after="0" w:line="240" w:lineRule="auto"/>
        <w:jc w:val="center"/>
        <w:rPr>
          <w:rFonts w:cs="David"/>
          <w:b/>
          <w:bCs/>
          <w:sz w:val="44"/>
          <w:szCs w:val="44"/>
          <w:u w:val="single"/>
          <w:rtl/>
        </w:rPr>
      </w:pPr>
    </w:p>
    <w:p w:rsidR="007E443F" w:rsidRDefault="007E443F" w:rsidP="007E443F">
      <w:pPr>
        <w:spacing w:after="0" w:line="240" w:lineRule="auto"/>
        <w:jc w:val="center"/>
        <w:rPr>
          <w:rFonts w:cs="David"/>
          <w:b/>
          <w:bCs/>
          <w:sz w:val="44"/>
          <w:szCs w:val="44"/>
          <w:u w:val="single"/>
          <w:rtl/>
        </w:rPr>
      </w:pPr>
      <w:r>
        <w:rPr>
          <w:rFonts w:cs="David" w:hint="cs"/>
          <w:b/>
          <w:bCs/>
          <w:sz w:val="44"/>
          <w:szCs w:val="44"/>
          <w:u w:val="single"/>
          <w:rtl/>
        </w:rPr>
        <w:t>תיקון</w:t>
      </w:r>
    </w:p>
    <w:p w:rsidR="007E443F" w:rsidRPr="004017FC" w:rsidRDefault="007E443F" w:rsidP="007E443F">
      <w:pPr>
        <w:spacing w:after="0" w:line="240" w:lineRule="auto"/>
        <w:rPr>
          <w:rFonts w:cs="David"/>
          <w:sz w:val="44"/>
          <w:szCs w:val="44"/>
          <w:rtl/>
        </w:rPr>
      </w:pPr>
    </w:p>
    <w:p w:rsidR="007E443F" w:rsidRPr="00EF69D8" w:rsidRDefault="007E443F" w:rsidP="007E443F">
      <w:pPr>
        <w:spacing w:after="0" w:line="240" w:lineRule="auto"/>
        <w:rPr>
          <w:rFonts w:cs="David"/>
          <w:sz w:val="32"/>
          <w:szCs w:val="32"/>
          <w:rtl/>
        </w:rPr>
      </w:pPr>
      <w:r w:rsidRPr="00EF69D8">
        <w:rPr>
          <w:rFonts w:cs="David" w:hint="cs"/>
          <w:sz w:val="32"/>
          <w:szCs w:val="32"/>
          <w:rtl/>
        </w:rPr>
        <w:t>בסעיף 7.5.2 במכרז יחול השינוי הבא:</w:t>
      </w:r>
    </w:p>
    <w:p w:rsidR="007E443F" w:rsidRPr="00EF69D8" w:rsidRDefault="00314386" w:rsidP="00314386">
      <w:pPr>
        <w:spacing w:after="0" w:line="24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על המציע להציג בהצעתו חשב</w:t>
      </w:r>
      <w:r w:rsidR="007E443F" w:rsidRPr="00EF69D8">
        <w:rPr>
          <w:rFonts w:cs="David" w:hint="cs"/>
          <w:sz w:val="32"/>
          <w:szCs w:val="32"/>
          <w:rtl/>
        </w:rPr>
        <w:t>.</w:t>
      </w:r>
    </w:p>
    <w:p w:rsidR="007E443F" w:rsidRPr="00EF69D8" w:rsidRDefault="007E443F" w:rsidP="007E443F">
      <w:pPr>
        <w:spacing w:after="0" w:line="240" w:lineRule="auto"/>
        <w:rPr>
          <w:rFonts w:cs="David"/>
          <w:sz w:val="32"/>
          <w:szCs w:val="32"/>
          <w:rtl/>
        </w:rPr>
      </w:pPr>
      <w:r w:rsidRPr="00EF69D8">
        <w:rPr>
          <w:rFonts w:cs="David" w:hint="cs"/>
          <w:sz w:val="32"/>
          <w:szCs w:val="32"/>
          <w:rtl/>
        </w:rPr>
        <w:t>7.5.2.1      חשב:</w:t>
      </w:r>
    </w:p>
    <w:p w:rsidR="007E443F" w:rsidRPr="00EF69D8" w:rsidRDefault="007E443F" w:rsidP="00314386">
      <w:pPr>
        <w:spacing w:after="0" w:line="240" w:lineRule="auto"/>
        <w:rPr>
          <w:rFonts w:cs="David"/>
          <w:sz w:val="32"/>
          <w:szCs w:val="32"/>
          <w:rtl/>
        </w:rPr>
      </w:pPr>
      <w:r w:rsidRPr="00EF69D8">
        <w:rPr>
          <w:rFonts w:cs="David" w:hint="cs"/>
          <w:sz w:val="32"/>
          <w:szCs w:val="32"/>
          <w:rtl/>
        </w:rPr>
        <w:t>7.5.2.1.1   בעל תואר ראשון (לפחות) בכלכלה או חשבונאות.</w:t>
      </w:r>
    </w:p>
    <w:p w:rsidR="007E443F" w:rsidRPr="00EF69D8" w:rsidRDefault="007E443F" w:rsidP="007E443F">
      <w:pPr>
        <w:spacing w:after="0" w:line="240" w:lineRule="auto"/>
        <w:rPr>
          <w:rFonts w:cs="David"/>
          <w:sz w:val="32"/>
          <w:szCs w:val="32"/>
          <w:rtl/>
        </w:rPr>
      </w:pPr>
      <w:r w:rsidRPr="00EF69D8">
        <w:rPr>
          <w:rFonts w:cs="David" w:hint="cs"/>
          <w:sz w:val="32"/>
          <w:szCs w:val="32"/>
          <w:rtl/>
        </w:rPr>
        <w:t xml:space="preserve">בעל תואר אקדמי מחו"ל </w:t>
      </w:r>
      <w:r w:rsidRPr="00EF69D8">
        <w:rPr>
          <w:rFonts w:cs="David"/>
          <w:sz w:val="32"/>
          <w:szCs w:val="32"/>
          <w:rtl/>
        </w:rPr>
        <w:t>–</w:t>
      </w:r>
      <w:r w:rsidRPr="00EF69D8">
        <w:rPr>
          <w:rFonts w:cs="David" w:hint="cs"/>
          <w:sz w:val="32"/>
          <w:szCs w:val="32"/>
          <w:rtl/>
        </w:rPr>
        <w:t xml:space="preserve"> יש לצרף אישור שקילות מהוועדה להערכת תארים אקדמיים בחו"ל שבמשרד החינוך.</w:t>
      </w:r>
    </w:p>
    <w:p w:rsidR="00EF69D8" w:rsidRPr="00EF69D8" w:rsidRDefault="007E443F" w:rsidP="00EF69D8">
      <w:pPr>
        <w:spacing w:after="0" w:line="240" w:lineRule="auto"/>
        <w:rPr>
          <w:rFonts w:cs="David"/>
          <w:sz w:val="32"/>
          <w:szCs w:val="32"/>
          <w:rtl/>
        </w:rPr>
      </w:pPr>
      <w:r w:rsidRPr="00EF69D8">
        <w:rPr>
          <w:rFonts w:cs="David" w:hint="cs"/>
          <w:sz w:val="32"/>
          <w:szCs w:val="32"/>
          <w:rtl/>
        </w:rPr>
        <w:t>בסעיף 7.5.2.1.2 לא יחול שינוי</w:t>
      </w:r>
      <w:r w:rsidR="00EF69D8" w:rsidRPr="00EF69D8">
        <w:rPr>
          <w:rFonts w:cs="David" w:hint="cs"/>
          <w:sz w:val="32"/>
          <w:szCs w:val="32"/>
          <w:rtl/>
        </w:rPr>
        <w:t>.</w:t>
      </w:r>
    </w:p>
    <w:p w:rsidR="007E443F" w:rsidRDefault="007E443F" w:rsidP="007E443F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7E443F" w:rsidRPr="00F11096" w:rsidRDefault="007E443F" w:rsidP="007E443F">
      <w:pPr>
        <w:spacing w:after="0" w:line="240" w:lineRule="auto"/>
        <w:rPr>
          <w:rFonts w:cs="David"/>
          <w:sz w:val="32"/>
          <w:szCs w:val="32"/>
          <w:rtl/>
        </w:rPr>
      </w:pPr>
      <w:r w:rsidRPr="00F11096">
        <w:rPr>
          <w:rFonts w:cs="David" w:hint="cs"/>
          <w:sz w:val="32"/>
          <w:szCs w:val="32"/>
          <w:rtl/>
        </w:rPr>
        <w:t>אין שינוי ביתר סעיפי המכרז.</w:t>
      </w:r>
    </w:p>
    <w:p w:rsidR="007E443F" w:rsidRPr="004017FC" w:rsidRDefault="007E443F" w:rsidP="007E443F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7E443F" w:rsidRPr="00D17E5B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 w:rsidRPr="00D17E5B">
        <w:rPr>
          <w:rFonts w:cs="David" w:hint="cs"/>
          <w:b/>
          <w:bCs/>
          <w:sz w:val="32"/>
          <w:szCs w:val="32"/>
          <w:rtl/>
        </w:rPr>
        <w:t>להלן תשובות לכל השאלות אשר הועברו למשרד הכלכלה בהתייחס למכרז שבנדון.</w:t>
      </w:r>
    </w:p>
    <w:p w:rsidR="007E443F" w:rsidRPr="00D17E5B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  <w:r w:rsidRPr="00D17E5B">
        <w:rPr>
          <w:rFonts w:cs="David" w:hint="cs"/>
          <w:b/>
          <w:bCs/>
          <w:sz w:val="32"/>
          <w:szCs w:val="32"/>
          <w:rtl/>
        </w:rPr>
        <w:t>יודגש כי התשובות המפורטות במסמך זה מהוות חלק בלתי נפרד ממסמכי המכרז.</w:t>
      </w:r>
    </w:p>
    <w:p w:rsidR="007E443F" w:rsidRDefault="007E443F" w:rsidP="007E443F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28"/>
          <w:szCs w:val="28"/>
          <w:rtl/>
        </w:rPr>
      </w:pPr>
    </w:p>
    <w:p w:rsidR="007E443F" w:rsidRDefault="007E443F" w:rsidP="007E443F">
      <w:pPr>
        <w:spacing w:line="240" w:lineRule="auto"/>
        <w:rPr>
          <w:rFonts w:cs="David"/>
          <w:b/>
          <w:bCs/>
          <w:sz w:val="28"/>
          <w:szCs w:val="28"/>
          <w:u w:val="single"/>
          <w:rtl/>
        </w:rPr>
      </w:pPr>
      <w:r w:rsidRPr="004436A5">
        <w:rPr>
          <w:rFonts w:cs="David" w:hint="cs"/>
          <w:b/>
          <w:bCs/>
          <w:sz w:val="28"/>
          <w:szCs w:val="28"/>
          <w:u w:val="single"/>
          <w:rtl/>
        </w:rPr>
        <w:t>שאלה מס' 1</w:t>
      </w:r>
    </w:p>
    <w:p w:rsidR="007E443F" w:rsidRDefault="007E443F" w:rsidP="007E443F">
      <w:pPr>
        <w:spacing w:line="240" w:lineRule="auto"/>
        <w:rPr>
          <w:rFonts w:cs="David"/>
          <w:sz w:val="28"/>
          <w:szCs w:val="28"/>
          <w:u w:val="single"/>
          <w:rtl/>
        </w:rPr>
      </w:pPr>
      <w:r>
        <w:rPr>
          <w:rFonts w:cs="David" w:hint="cs"/>
          <w:sz w:val="28"/>
          <w:szCs w:val="28"/>
          <w:u w:val="single"/>
          <w:rtl/>
        </w:rPr>
        <w:t>סעיף 7.5.2.1.1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היות ולימודי הכלכלה והחשבונאות משולבים זה בזה במסלולים השונים במוסדות האקדמיים השונים פה בארץ, האם ניתן להגיש מועמד בעל תואר ראשון בחשבונאות ו/או רואה חשבון מוסמך לתפקיד החשב כל עוד הוא בעל ניסיון כנדרש בתנאי המכרז?</w:t>
      </w:r>
    </w:p>
    <w:p w:rsidR="00E93C33" w:rsidRDefault="00E93C33" w:rsidP="007E443F">
      <w:pPr>
        <w:rPr>
          <w:rFonts w:cs="David"/>
          <w:sz w:val="28"/>
          <w:szCs w:val="28"/>
          <w:rtl/>
        </w:rPr>
      </w:pP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4436A5">
        <w:rPr>
          <w:rFonts w:cs="David" w:hint="cs"/>
          <w:b/>
          <w:bCs/>
          <w:sz w:val="28"/>
          <w:szCs w:val="28"/>
          <w:u w:val="single"/>
          <w:rtl/>
        </w:rPr>
        <w:lastRenderedPageBreak/>
        <w:t>תשובה</w:t>
      </w:r>
    </w:p>
    <w:p w:rsidR="007E443F" w:rsidRPr="004017FC" w:rsidRDefault="007E443F" w:rsidP="007E443F">
      <w:p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ראה תיקון לעיל.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שאלה מס' 2 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מה היקף מחזור הפרויקטים השנתית של עבודות הביצוע?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4436A5">
        <w:rPr>
          <w:rFonts w:cs="David" w:hint="cs"/>
          <w:b/>
          <w:bCs/>
          <w:sz w:val="28"/>
          <w:szCs w:val="28"/>
          <w:u w:val="single"/>
          <w:rtl/>
        </w:rPr>
        <w:t>תשובה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ביצוע בפועל של עבודות פיתוח ותשתית בשנים 2014 ו- 2015 היה כ- 168.3 </w:t>
      </w:r>
      <w:proofErr w:type="spellStart"/>
      <w:r>
        <w:rPr>
          <w:rFonts w:cs="David" w:hint="cs"/>
          <w:sz w:val="28"/>
          <w:szCs w:val="28"/>
          <w:rtl/>
        </w:rPr>
        <w:t>מלש"ח</w:t>
      </w:r>
      <w:proofErr w:type="spellEnd"/>
      <w:r>
        <w:rPr>
          <w:rFonts w:cs="David" w:hint="cs"/>
          <w:sz w:val="28"/>
          <w:szCs w:val="28"/>
          <w:rtl/>
        </w:rPr>
        <w:t xml:space="preserve"> וכ- 212.5 </w:t>
      </w:r>
      <w:proofErr w:type="spellStart"/>
      <w:r>
        <w:rPr>
          <w:rFonts w:cs="David" w:hint="cs"/>
          <w:sz w:val="28"/>
          <w:szCs w:val="28"/>
          <w:rtl/>
        </w:rPr>
        <w:t>מלש"ח</w:t>
      </w:r>
      <w:proofErr w:type="spellEnd"/>
      <w:r>
        <w:rPr>
          <w:rFonts w:cs="David" w:hint="cs"/>
          <w:sz w:val="28"/>
          <w:szCs w:val="28"/>
          <w:rtl/>
        </w:rPr>
        <w:t xml:space="preserve"> ועמלת חברת הפיקוח נגזרה בהתאם.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שאלה מס' 3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אזורי הביצוע </w:t>
      </w:r>
      <w:r>
        <w:rPr>
          <w:rFonts w:cs="David"/>
          <w:sz w:val="28"/>
          <w:szCs w:val="28"/>
          <w:rtl/>
        </w:rPr>
        <w:t>–</w:t>
      </w:r>
      <w:r>
        <w:rPr>
          <w:rFonts w:cs="David" w:hint="cs"/>
          <w:sz w:val="28"/>
          <w:szCs w:val="28"/>
          <w:rtl/>
        </w:rPr>
        <w:t xml:space="preserve"> מיקום הפעילות? וחלוקת המשאבים?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4017FC">
        <w:rPr>
          <w:rFonts w:cs="David" w:hint="eastAsia"/>
          <w:b/>
          <w:bCs/>
          <w:sz w:val="28"/>
          <w:szCs w:val="28"/>
          <w:u w:val="single"/>
          <w:rtl/>
        </w:rPr>
        <w:t>תשובה</w:t>
      </w:r>
    </w:p>
    <w:p w:rsidR="007E443F" w:rsidRPr="004017FC" w:rsidRDefault="007E443F" w:rsidP="007E443F">
      <w:pPr>
        <w:rPr>
          <w:rFonts w:cs="David"/>
          <w:sz w:val="28"/>
          <w:szCs w:val="28"/>
          <w:rtl/>
        </w:rPr>
      </w:pPr>
      <w:r w:rsidRPr="004017FC">
        <w:rPr>
          <w:rFonts w:cs="David" w:hint="cs"/>
          <w:sz w:val="28"/>
          <w:szCs w:val="28"/>
          <w:rtl/>
        </w:rPr>
        <w:t xml:space="preserve">מיקום הפעילות  - </w:t>
      </w:r>
      <w:r>
        <w:rPr>
          <w:rFonts w:cs="David" w:hint="cs"/>
          <w:sz w:val="28"/>
          <w:szCs w:val="28"/>
          <w:rtl/>
        </w:rPr>
        <w:t xml:space="preserve">ראה קישור לאתר משרד הכלכלה והתעשייה </w:t>
      </w:r>
      <w:r w:rsidRPr="004017FC">
        <w:rPr>
          <w:rFonts w:cs="David"/>
          <w:sz w:val="28"/>
          <w:szCs w:val="28"/>
          <w:rtl/>
        </w:rPr>
        <w:t>–</w:t>
      </w:r>
      <w:r w:rsidRPr="004017FC">
        <w:rPr>
          <w:rFonts w:cs="David" w:hint="cs"/>
          <w:sz w:val="28"/>
          <w:szCs w:val="28"/>
          <w:rtl/>
        </w:rPr>
        <w:t xml:space="preserve"> תעשייה </w:t>
      </w:r>
      <w:r w:rsidRPr="004017FC">
        <w:rPr>
          <w:rFonts w:cs="David"/>
          <w:sz w:val="28"/>
          <w:szCs w:val="28"/>
          <w:rtl/>
        </w:rPr>
        <w:t>–</w:t>
      </w:r>
      <w:r w:rsidRPr="004017FC">
        <w:rPr>
          <w:rFonts w:cs="David" w:hint="cs"/>
          <w:sz w:val="28"/>
          <w:szCs w:val="28"/>
          <w:rtl/>
        </w:rPr>
        <w:t xml:space="preserve"> רשימת אזורי תעשייה להגשת בקשות להקצאת קרקע בפטור ממכרז - 2015</w:t>
      </w:r>
    </w:p>
    <w:p w:rsidR="007E443F" w:rsidRDefault="00920356" w:rsidP="007E443F">
      <w:pPr>
        <w:rPr>
          <w:rFonts w:cs="David"/>
          <w:b/>
          <w:bCs/>
          <w:sz w:val="28"/>
          <w:szCs w:val="28"/>
          <w:u w:val="single"/>
          <w:rtl/>
        </w:rPr>
      </w:pPr>
      <w:hyperlink r:id="rId7" w:history="1">
        <w:r w:rsidR="007E443F" w:rsidRPr="00E1288C">
          <w:rPr>
            <w:rStyle w:val="Hyperlink"/>
            <w:rFonts w:cs="David"/>
            <w:b/>
            <w:bCs/>
            <w:sz w:val="28"/>
            <w:szCs w:val="28"/>
          </w:rPr>
          <w:t>http://www.economy.gov.il/Publications/News/Documents/list%20of%20towns%202015.pdf</w:t>
        </w:r>
      </w:hyperlink>
    </w:p>
    <w:p w:rsidR="007E443F" w:rsidRPr="004017FC" w:rsidRDefault="007E443F" w:rsidP="007E443F">
      <w:pPr>
        <w:rPr>
          <w:rFonts w:cs="David"/>
          <w:sz w:val="28"/>
          <w:szCs w:val="28"/>
          <w:rtl/>
        </w:rPr>
      </w:pPr>
      <w:r w:rsidRPr="004017FC">
        <w:rPr>
          <w:rFonts w:cs="David" w:hint="cs"/>
          <w:sz w:val="28"/>
          <w:szCs w:val="28"/>
          <w:rtl/>
        </w:rPr>
        <w:t>חלוקת משאבים ראה תשובה לשאלה מס' 2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 xml:space="preserve">שאלה מס' 4 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צוות כוח העבודה המונה 13 איש, האם יש צורך במשרה מלאה?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606CB5">
        <w:rPr>
          <w:rFonts w:cs="David" w:hint="eastAsia"/>
          <w:b/>
          <w:bCs/>
          <w:sz w:val="28"/>
          <w:szCs w:val="28"/>
          <w:u w:val="single"/>
          <w:rtl/>
        </w:rPr>
        <w:t>תשובה</w:t>
      </w:r>
    </w:p>
    <w:p w:rsidR="007E443F" w:rsidRPr="00606CB5" w:rsidRDefault="007E443F" w:rsidP="007E443F">
      <w:pPr>
        <w:rPr>
          <w:rFonts w:cs="David"/>
          <w:sz w:val="28"/>
          <w:szCs w:val="28"/>
          <w:rtl/>
        </w:rPr>
      </w:pPr>
      <w:r w:rsidRPr="00606CB5">
        <w:rPr>
          <w:rFonts w:cs="David" w:hint="cs"/>
          <w:sz w:val="28"/>
          <w:szCs w:val="28"/>
          <w:rtl/>
        </w:rPr>
        <w:t>לא, ובתנאי שצוות כ"א יעמוד לרשות המשרד בכל עת שיידרש לכך ויבצע את המטלות הנדרשות ממנו נשוא מכרז זה.</w:t>
      </w:r>
    </w:p>
    <w:p w:rsidR="007E443F" w:rsidRPr="00606CB5" w:rsidRDefault="007E443F" w:rsidP="007E443F">
      <w:pPr>
        <w:rPr>
          <w:rFonts w:cs="David"/>
          <w:sz w:val="28"/>
          <w:szCs w:val="28"/>
          <w:rtl/>
        </w:rPr>
      </w:pPr>
      <w:r w:rsidRPr="00606CB5">
        <w:rPr>
          <w:rFonts w:cs="David" w:hint="cs"/>
          <w:sz w:val="28"/>
          <w:szCs w:val="28"/>
          <w:rtl/>
        </w:rPr>
        <w:t>ראה סעיף 4.ב' "השירותים הנדרשים" למפרט המכרז.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שאלה מס' 5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בהיקף צוות כוח אדם הנדרש, מן הראוי לקבוע לפי אזורים, וכך ניתן לצוות את העובדים בהתאם למגוריהם. האם יידרשו עובדים לפי מקום מגוריהם בסביבה?</w:t>
      </w:r>
    </w:p>
    <w:p w:rsidR="00605F85" w:rsidRDefault="00605F85" w:rsidP="007E443F">
      <w:pPr>
        <w:rPr>
          <w:rFonts w:cs="David"/>
          <w:sz w:val="28"/>
          <w:szCs w:val="28"/>
          <w:rtl/>
        </w:rPr>
      </w:pP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606CB5">
        <w:rPr>
          <w:rFonts w:cs="David" w:hint="eastAsia"/>
          <w:b/>
          <w:bCs/>
          <w:sz w:val="28"/>
          <w:szCs w:val="28"/>
          <w:u w:val="single"/>
          <w:rtl/>
        </w:rPr>
        <w:lastRenderedPageBreak/>
        <w:t>תשובה</w:t>
      </w:r>
    </w:p>
    <w:p w:rsidR="007E443F" w:rsidRPr="00606CB5" w:rsidRDefault="007E443F" w:rsidP="007E443F">
      <w:pPr>
        <w:rPr>
          <w:rFonts w:cs="David"/>
          <w:sz w:val="28"/>
          <w:szCs w:val="28"/>
          <w:rtl/>
        </w:rPr>
      </w:pPr>
      <w:r w:rsidRPr="00606CB5">
        <w:rPr>
          <w:rFonts w:cs="David" w:hint="cs"/>
          <w:sz w:val="28"/>
          <w:szCs w:val="28"/>
          <w:rtl/>
        </w:rPr>
        <w:t>האזורים נקבעים ע"פ תכנית עבודה מידי שנה בשנה ופרויקטים נוספים המשתנים מעת לעת לפי צרכי השטח.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0E3F78">
        <w:rPr>
          <w:rFonts w:cs="David" w:hint="cs"/>
          <w:b/>
          <w:bCs/>
          <w:sz w:val="28"/>
          <w:szCs w:val="28"/>
          <w:u w:val="single"/>
          <w:rtl/>
        </w:rPr>
        <w:t>שאלה מס' 6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האם יש כוונה למנות מספר חברות?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0E3F78">
        <w:rPr>
          <w:rFonts w:cs="David" w:hint="cs"/>
          <w:b/>
          <w:bCs/>
          <w:sz w:val="28"/>
          <w:szCs w:val="28"/>
          <w:u w:val="single"/>
          <w:rtl/>
        </w:rPr>
        <w:t>תשובה</w:t>
      </w:r>
    </w:p>
    <w:p w:rsidR="007E443F" w:rsidRPr="00606CB5" w:rsidRDefault="007E443F" w:rsidP="007E443F">
      <w:pPr>
        <w:rPr>
          <w:rFonts w:cs="David"/>
          <w:sz w:val="28"/>
          <w:szCs w:val="28"/>
          <w:rtl/>
        </w:rPr>
      </w:pPr>
      <w:r w:rsidRPr="00606CB5">
        <w:rPr>
          <w:rFonts w:cs="David" w:hint="cs"/>
          <w:sz w:val="28"/>
          <w:szCs w:val="28"/>
          <w:rtl/>
        </w:rPr>
        <w:t>לא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0E3F78">
        <w:rPr>
          <w:rFonts w:cs="David" w:hint="cs"/>
          <w:b/>
          <w:bCs/>
          <w:sz w:val="28"/>
          <w:szCs w:val="28"/>
          <w:u w:val="single"/>
          <w:rtl/>
        </w:rPr>
        <w:t xml:space="preserve">שאלה מס' </w:t>
      </w:r>
      <w:r>
        <w:rPr>
          <w:rFonts w:cs="David" w:hint="cs"/>
          <w:b/>
          <w:bCs/>
          <w:sz w:val="28"/>
          <w:szCs w:val="28"/>
          <w:u w:val="single"/>
          <w:rtl/>
        </w:rPr>
        <w:t>7</w:t>
      </w:r>
    </w:p>
    <w:p w:rsidR="007E443F" w:rsidRPr="000E3F78" w:rsidRDefault="007E443F" w:rsidP="007E443F">
      <w:pPr>
        <w:spacing w:after="0"/>
        <w:rPr>
          <w:rFonts w:cs="David"/>
          <w:sz w:val="28"/>
          <w:szCs w:val="28"/>
          <w:rtl/>
        </w:rPr>
      </w:pPr>
      <w:r w:rsidRPr="000E3F78">
        <w:rPr>
          <w:rFonts w:cs="David" w:hint="eastAsia"/>
          <w:sz w:val="28"/>
          <w:szCs w:val="28"/>
          <w:rtl/>
        </w:rPr>
        <w:t>חברתנו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מסיימת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את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החוזה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למתן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שירותי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חברה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מנהלת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למשרד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ביולי</w:t>
      </w:r>
      <w:r w:rsidRPr="000E3F78">
        <w:rPr>
          <w:rFonts w:cs="David"/>
          <w:sz w:val="28"/>
          <w:szCs w:val="28"/>
          <w:rtl/>
        </w:rPr>
        <w:t xml:space="preserve"> 2016.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 w:rsidRPr="000E3F78">
        <w:rPr>
          <w:rFonts w:cs="David" w:hint="eastAsia"/>
          <w:sz w:val="28"/>
          <w:szCs w:val="28"/>
          <w:rtl/>
        </w:rPr>
        <w:t>מבקשים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אישורכם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לגשת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למכרז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לשירותי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פיקוח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צמוד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בעבודות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תשתית</w:t>
      </w:r>
      <w:r w:rsidRPr="000E3F78">
        <w:rPr>
          <w:rFonts w:cs="David"/>
          <w:sz w:val="28"/>
          <w:szCs w:val="28"/>
          <w:rtl/>
        </w:rPr>
        <w:t xml:space="preserve">. </w:t>
      </w:r>
      <w:r w:rsidRPr="000E3F78">
        <w:rPr>
          <w:rFonts w:cs="David" w:hint="eastAsia"/>
          <w:sz w:val="28"/>
          <w:szCs w:val="28"/>
          <w:rtl/>
        </w:rPr>
        <w:t>כמובן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במידה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ונזכה</w:t>
      </w:r>
      <w:r w:rsidRPr="000E3F78">
        <w:rPr>
          <w:rFonts w:cs="David"/>
          <w:sz w:val="28"/>
          <w:szCs w:val="28"/>
          <w:rtl/>
        </w:rPr>
        <w:t xml:space="preserve">, </w:t>
      </w:r>
      <w:r w:rsidRPr="000E3F78">
        <w:rPr>
          <w:rFonts w:cs="David" w:hint="eastAsia"/>
          <w:sz w:val="28"/>
          <w:szCs w:val="28"/>
          <w:rtl/>
        </w:rPr>
        <w:t>לא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ניגש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למכרז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למתן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שירותי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חברה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מנהלת</w:t>
      </w:r>
      <w:r w:rsidRPr="000E3F78">
        <w:rPr>
          <w:rFonts w:cs="David"/>
          <w:sz w:val="28"/>
          <w:szCs w:val="28"/>
          <w:rtl/>
        </w:rPr>
        <w:t>.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0E3F78">
        <w:rPr>
          <w:rFonts w:cs="David" w:hint="cs"/>
          <w:b/>
          <w:bCs/>
          <w:sz w:val="28"/>
          <w:szCs w:val="28"/>
          <w:u w:val="single"/>
          <w:rtl/>
        </w:rPr>
        <w:t>תשובה</w:t>
      </w:r>
    </w:p>
    <w:p w:rsidR="007E443F" w:rsidRPr="00606CB5" w:rsidRDefault="007E443F" w:rsidP="007E443F">
      <w:pPr>
        <w:rPr>
          <w:rFonts w:cs="David"/>
          <w:sz w:val="28"/>
          <w:szCs w:val="28"/>
          <w:rtl/>
        </w:rPr>
      </w:pPr>
      <w:r w:rsidRPr="00606CB5">
        <w:rPr>
          <w:rFonts w:cs="David" w:hint="eastAsia"/>
          <w:sz w:val="28"/>
          <w:szCs w:val="28"/>
          <w:rtl/>
        </w:rPr>
        <w:t>תשומת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ליבך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לתנאי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הסף</w:t>
      </w:r>
      <w:r w:rsidRPr="00606CB5">
        <w:rPr>
          <w:rFonts w:cs="David"/>
          <w:sz w:val="28"/>
          <w:szCs w:val="28"/>
          <w:rtl/>
        </w:rPr>
        <w:t xml:space="preserve">  7.4.4 "</w:t>
      </w:r>
      <w:r w:rsidRPr="00606CB5">
        <w:rPr>
          <w:rFonts w:cs="David" w:hint="eastAsia"/>
          <w:sz w:val="28"/>
          <w:szCs w:val="28"/>
          <w:rtl/>
        </w:rPr>
        <w:t>כישורי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המציע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ועמידתו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בהוראות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עפ</w:t>
      </w:r>
      <w:r w:rsidRPr="00606CB5">
        <w:rPr>
          <w:rFonts w:cs="David"/>
          <w:sz w:val="28"/>
          <w:szCs w:val="28"/>
          <w:rtl/>
        </w:rPr>
        <w:t>"</w:t>
      </w:r>
      <w:r w:rsidRPr="00606CB5">
        <w:rPr>
          <w:rFonts w:cs="David" w:hint="eastAsia"/>
          <w:sz w:val="28"/>
          <w:szCs w:val="28"/>
          <w:rtl/>
        </w:rPr>
        <w:t>י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דין</w:t>
      </w:r>
      <w:r w:rsidRPr="00606CB5">
        <w:rPr>
          <w:rFonts w:cs="David"/>
          <w:sz w:val="28"/>
          <w:szCs w:val="28"/>
          <w:rtl/>
        </w:rPr>
        <w:t xml:space="preserve"> " </w:t>
      </w:r>
      <w:r w:rsidRPr="00606CB5">
        <w:rPr>
          <w:rFonts w:cs="David" w:hint="eastAsia"/>
          <w:sz w:val="28"/>
          <w:szCs w:val="28"/>
          <w:rtl/>
        </w:rPr>
        <w:t>למפרט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המכרז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שלשונו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כדלקמן</w:t>
      </w:r>
      <w:r w:rsidRPr="00606CB5">
        <w:rPr>
          <w:rFonts w:cs="David"/>
          <w:sz w:val="28"/>
          <w:szCs w:val="28"/>
          <w:rtl/>
        </w:rPr>
        <w:t>:</w:t>
      </w:r>
    </w:p>
    <w:p w:rsidR="007E443F" w:rsidRPr="00606CB5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606CB5">
        <w:rPr>
          <w:rFonts w:cs="David"/>
          <w:sz w:val="28"/>
          <w:szCs w:val="28"/>
          <w:rtl/>
        </w:rPr>
        <w:t>"</w:t>
      </w:r>
      <w:r w:rsidRPr="00606CB5">
        <w:rPr>
          <w:rFonts w:cs="David" w:hint="eastAsia"/>
          <w:sz w:val="28"/>
          <w:szCs w:val="28"/>
          <w:rtl/>
        </w:rPr>
        <w:t>יודגש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כי</w:t>
      </w:r>
      <w:r w:rsidRPr="00606CB5">
        <w:rPr>
          <w:rFonts w:cs="David"/>
          <w:sz w:val="28"/>
          <w:szCs w:val="28"/>
          <w:rtl/>
        </w:rPr>
        <w:t xml:space="preserve">, </w:t>
      </w:r>
      <w:r w:rsidRPr="00606CB5">
        <w:rPr>
          <w:rFonts w:cs="David" w:hint="eastAsia"/>
          <w:sz w:val="28"/>
          <w:szCs w:val="28"/>
          <w:rtl/>
        </w:rPr>
        <w:t>חברת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מנהלת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אינה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יכולה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להגיש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הצעה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למכרז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שבנדון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בשל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החשש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לניגוד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עניינים</w:t>
      </w:r>
      <w:r w:rsidRPr="00606CB5">
        <w:rPr>
          <w:rFonts w:cs="David"/>
          <w:sz w:val="28"/>
          <w:szCs w:val="28"/>
          <w:rtl/>
        </w:rPr>
        <w:t>."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שאלה מס' 8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 w:rsidRPr="000E3F78">
        <w:rPr>
          <w:rFonts w:cs="David" w:hint="eastAsia"/>
          <w:sz w:val="28"/>
          <w:szCs w:val="28"/>
          <w:rtl/>
        </w:rPr>
        <w:t>האם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ניתן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להעסיק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יועצים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חיצוניים</w:t>
      </w:r>
      <w:r w:rsidRPr="000E3F78">
        <w:rPr>
          <w:rFonts w:cs="David"/>
          <w:sz w:val="28"/>
          <w:szCs w:val="28"/>
          <w:rtl/>
        </w:rPr>
        <w:t xml:space="preserve"> (</w:t>
      </w:r>
      <w:proofErr w:type="spellStart"/>
      <w:r w:rsidRPr="000E3F78">
        <w:rPr>
          <w:rFonts w:cs="David" w:hint="eastAsia"/>
          <w:sz w:val="28"/>
          <w:szCs w:val="28"/>
          <w:rtl/>
        </w:rPr>
        <w:t>פרילנסרים</w:t>
      </w:r>
      <w:proofErr w:type="spellEnd"/>
      <w:r w:rsidRPr="000E3F78">
        <w:rPr>
          <w:rFonts w:cs="David"/>
          <w:sz w:val="28"/>
          <w:szCs w:val="28"/>
          <w:rtl/>
        </w:rPr>
        <w:t xml:space="preserve">) </w:t>
      </w:r>
      <w:r w:rsidRPr="000E3F78">
        <w:rPr>
          <w:rFonts w:cs="David" w:hint="eastAsia"/>
          <w:sz w:val="28"/>
          <w:szCs w:val="28"/>
          <w:rtl/>
        </w:rPr>
        <w:t>שישמשו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כחלק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מחברי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הצוות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של</w:t>
      </w:r>
      <w:r w:rsidRPr="000E3F78">
        <w:rPr>
          <w:rFonts w:cs="David"/>
          <w:sz w:val="28"/>
          <w:szCs w:val="28"/>
          <w:rtl/>
        </w:rPr>
        <w:t xml:space="preserve"> </w:t>
      </w:r>
      <w:r w:rsidRPr="000E3F78">
        <w:rPr>
          <w:rFonts w:cs="David" w:hint="eastAsia"/>
          <w:sz w:val="28"/>
          <w:szCs w:val="28"/>
          <w:rtl/>
        </w:rPr>
        <w:t>הפרויקט</w:t>
      </w:r>
      <w:r w:rsidRPr="000E3F78">
        <w:rPr>
          <w:rFonts w:cs="David"/>
          <w:sz w:val="28"/>
          <w:szCs w:val="28"/>
          <w:rtl/>
        </w:rPr>
        <w:t>?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606CB5">
        <w:rPr>
          <w:rFonts w:cs="David" w:hint="eastAsia"/>
          <w:b/>
          <w:bCs/>
          <w:sz w:val="28"/>
          <w:szCs w:val="28"/>
          <w:u w:val="single"/>
          <w:rtl/>
        </w:rPr>
        <w:t>תשובה</w:t>
      </w:r>
    </w:p>
    <w:p w:rsidR="007E443F" w:rsidRPr="00606CB5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606CB5">
        <w:rPr>
          <w:rFonts w:cs="David" w:hint="eastAsia"/>
          <w:sz w:val="28"/>
          <w:szCs w:val="28"/>
          <w:rtl/>
        </w:rPr>
        <w:t>נא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ראה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את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סעיף</w:t>
      </w:r>
      <w:r w:rsidRPr="00606CB5">
        <w:rPr>
          <w:rFonts w:cs="David"/>
          <w:sz w:val="28"/>
          <w:szCs w:val="28"/>
          <w:rtl/>
        </w:rPr>
        <w:t xml:space="preserve"> 9.3 </w:t>
      </w:r>
      <w:r w:rsidRPr="00606CB5">
        <w:rPr>
          <w:rFonts w:cs="David" w:hint="eastAsia"/>
          <w:sz w:val="28"/>
          <w:szCs w:val="28"/>
          <w:rtl/>
        </w:rPr>
        <w:t>למפרט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המכרז</w:t>
      </w:r>
      <w:r w:rsidRPr="00606CB5">
        <w:rPr>
          <w:rFonts w:cs="David"/>
          <w:sz w:val="28"/>
          <w:szCs w:val="28"/>
          <w:rtl/>
        </w:rPr>
        <w:t xml:space="preserve"> "</w:t>
      </w:r>
      <w:r w:rsidRPr="00606CB5">
        <w:rPr>
          <w:rFonts w:cs="David" w:hint="eastAsia"/>
          <w:sz w:val="28"/>
          <w:szCs w:val="28"/>
          <w:rtl/>
        </w:rPr>
        <w:t>הצעה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הכוללת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מתן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שירותים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באמצעות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קבלני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משנה</w:t>
      </w:r>
      <w:r w:rsidRPr="00606CB5">
        <w:rPr>
          <w:rFonts w:cs="David"/>
          <w:sz w:val="28"/>
          <w:szCs w:val="28"/>
          <w:rtl/>
        </w:rPr>
        <w:t>".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שאלה מס' 9</w:t>
      </w:r>
    </w:p>
    <w:p w:rsidR="007E443F" w:rsidRPr="008146DA" w:rsidRDefault="007E443F" w:rsidP="007E443F">
      <w:pPr>
        <w:rPr>
          <w:rFonts w:cs="David"/>
          <w:sz w:val="28"/>
          <w:szCs w:val="28"/>
          <w:u w:val="single"/>
          <w:rtl/>
        </w:rPr>
      </w:pPr>
      <w:r w:rsidRPr="008146DA">
        <w:rPr>
          <w:rFonts w:cs="David" w:hint="eastAsia"/>
          <w:sz w:val="28"/>
          <w:szCs w:val="28"/>
          <w:u w:val="single"/>
          <w:rtl/>
        </w:rPr>
        <w:t>סעיף</w:t>
      </w:r>
      <w:r w:rsidRPr="008146DA">
        <w:rPr>
          <w:rFonts w:cs="David"/>
          <w:sz w:val="28"/>
          <w:szCs w:val="28"/>
          <w:u w:val="single"/>
          <w:rtl/>
        </w:rPr>
        <w:t xml:space="preserve"> 9.2.2 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 w:rsidRPr="008146DA">
        <w:rPr>
          <w:rFonts w:cs="David" w:hint="eastAsia"/>
          <w:sz w:val="28"/>
          <w:szCs w:val="28"/>
          <w:rtl/>
        </w:rPr>
        <w:t>האם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נדרש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להגיש</w:t>
      </w:r>
      <w:r w:rsidRPr="008146DA">
        <w:rPr>
          <w:rFonts w:cs="David"/>
          <w:sz w:val="28"/>
          <w:szCs w:val="28"/>
          <w:rtl/>
        </w:rPr>
        <w:t xml:space="preserve"> 3 </w:t>
      </w:r>
      <w:r w:rsidRPr="008146DA">
        <w:rPr>
          <w:rFonts w:cs="David" w:hint="eastAsia"/>
          <w:sz w:val="28"/>
          <w:szCs w:val="28"/>
          <w:rtl/>
        </w:rPr>
        <w:t>עותקים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מודפסים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או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עותק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סרוק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ממוחשב</w:t>
      </w:r>
      <w:r w:rsidRPr="008146DA">
        <w:rPr>
          <w:rFonts w:cs="David"/>
          <w:sz w:val="28"/>
          <w:szCs w:val="28"/>
          <w:rtl/>
        </w:rPr>
        <w:t xml:space="preserve">? </w:t>
      </w:r>
      <w:r w:rsidRPr="008146DA">
        <w:rPr>
          <w:rFonts w:cs="David" w:hint="eastAsia"/>
          <w:sz w:val="28"/>
          <w:szCs w:val="28"/>
          <w:rtl/>
        </w:rPr>
        <w:t>וכמו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כן</w:t>
      </w:r>
      <w:r w:rsidRPr="008146DA">
        <w:rPr>
          <w:rFonts w:cs="David"/>
          <w:sz w:val="28"/>
          <w:szCs w:val="28"/>
          <w:rtl/>
        </w:rPr>
        <w:t xml:space="preserve">, </w:t>
      </w:r>
      <w:r w:rsidRPr="008146DA">
        <w:rPr>
          <w:rFonts w:cs="David" w:hint="eastAsia"/>
          <w:sz w:val="28"/>
          <w:szCs w:val="28"/>
          <w:rtl/>
        </w:rPr>
        <w:t>איזה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חלק</w:t>
      </w:r>
      <w:r w:rsidRPr="008146DA">
        <w:rPr>
          <w:rFonts w:cs="David" w:hint="cs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מההצעה</w:t>
      </w:r>
      <w:r w:rsidRPr="008146DA">
        <w:rPr>
          <w:rFonts w:cs="David"/>
          <w:sz w:val="28"/>
          <w:szCs w:val="28"/>
          <w:rtl/>
        </w:rPr>
        <w:t>?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606CB5">
        <w:rPr>
          <w:rFonts w:cs="David" w:hint="eastAsia"/>
          <w:b/>
          <w:bCs/>
          <w:sz w:val="28"/>
          <w:szCs w:val="28"/>
          <w:u w:val="single"/>
          <w:rtl/>
        </w:rPr>
        <w:lastRenderedPageBreak/>
        <w:t>תשובה</w:t>
      </w:r>
    </w:p>
    <w:p w:rsidR="007E443F" w:rsidRPr="00606CB5" w:rsidRDefault="007E443F" w:rsidP="007E443F">
      <w:pPr>
        <w:rPr>
          <w:rFonts w:cs="David"/>
          <w:sz w:val="28"/>
          <w:szCs w:val="28"/>
          <w:rtl/>
        </w:rPr>
      </w:pPr>
      <w:r w:rsidRPr="00606CB5">
        <w:rPr>
          <w:rFonts w:cs="David" w:hint="cs"/>
          <w:sz w:val="28"/>
          <w:szCs w:val="28"/>
          <w:rtl/>
        </w:rPr>
        <w:t xml:space="preserve">3 עותקים מודפסים ו-1 עותק מלא סרוק שאינו כולל את הצעת המחיר. </w:t>
      </w:r>
    </w:p>
    <w:p w:rsidR="007E443F" w:rsidRPr="008146DA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שאלה מס' 10</w:t>
      </w:r>
    </w:p>
    <w:p w:rsidR="007E443F" w:rsidRPr="008146DA" w:rsidRDefault="007E443F" w:rsidP="007E443F">
      <w:pPr>
        <w:rPr>
          <w:rFonts w:cs="David"/>
          <w:sz w:val="28"/>
          <w:szCs w:val="28"/>
          <w:u w:val="single"/>
          <w:rtl/>
        </w:rPr>
      </w:pPr>
      <w:r w:rsidRPr="008146DA">
        <w:rPr>
          <w:rFonts w:cs="David" w:hint="eastAsia"/>
          <w:sz w:val="28"/>
          <w:szCs w:val="28"/>
          <w:u w:val="single"/>
          <w:rtl/>
        </w:rPr>
        <w:t>סעיף</w:t>
      </w:r>
      <w:r w:rsidRPr="008146DA">
        <w:rPr>
          <w:rFonts w:cs="David"/>
          <w:sz w:val="28"/>
          <w:szCs w:val="28"/>
          <w:u w:val="single"/>
          <w:rtl/>
        </w:rPr>
        <w:t xml:space="preserve"> 7.4.3 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 w:rsidRPr="008146DA">
        <w:rPr>
          <w:rFonts w:cs="David" w:hint="eastAsia"/>
          <w:sz w:val="28"/>
          <w:szCs w:val="28"/>
          <w:rtl/>
        </w:rPr>
        <w:t>האם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הכוונה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לנספח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א</w:t>
      </w:r>
      <w:r w:rsidRPr="008146DA">
        <w:rPr>
          <w:rFonts w:cs="David"/>
          <w:sz w:val="28"/>
          <w:szCs w:val="28"/>
          <w:rtl/>
        </w:rPr>
        <w:t xml:space="preserve">' </w:t>
      </w:r>
      <w:r w:rsidRPr="008146DA">
        <w:rPr>
          <w:rFonts w:cs="David" w:hint="eastAsia"/>
          <w:sz w:val="28"/>
          <w:szCs w:val="28"/>
          <w:rtl/>
        </w:rPr>
        <w:t>או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נדרש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אישור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כלשהו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בנוסף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לנספח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א</w:t>
      </w:r>
      <w:r w:rsidRPr="008146DA">
        <w:rPr>
          <w:rFonts w:cs="David"/>
          <w:sz w:val="28"/>
          <w:szCs w:val="28"/>
          <w:rtl/>
        </w:rPr>
        <w:t>'?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606CB5">
        <w:rPr>
          <w:rFonts w:cs="David" w:hint="eastAsia"/>
          <w:b/>
          <w:bCs/>
          <w:sz w:val="28"/>
          <w:szCs w:val="28"/>
          <w:u w:val="single"/>
          <w:rtl/>
        </w:rPr>
        <w:t>תשובה</w:t>
      </w:r>
    </w:p>
    <w:p w:rsidR="007E443F" w:rsidRPr="00606CB5" w:rsidRDefault="007E443F" w:rsidP="007E443F">
      <w:pPr>
        <w:rPr>
          <w:rFonts w:cs="David"/>
          <w:sz w:val="28"/>
          <w:szCs w:val="28"/>
          <w:rtl/>
        </w:rPr>
      </w:pPr>
      <w:r w:rsidRPr="00606CB5">
        <w:rPr>
          <w:rFonts w:cs="David" w:hint="cs"/>
          <w:sz w:val="28"/>
          <w:szCs w:val="28"/>
          <w:rtl/>
        </w:rPr>
        <w:t>מדובר בנספחים א' ו-א'1.</w:t>
      </w:r>
    </w:p>
    <w:p w:rsidR="007E443F" w:rsidRPr="008146DA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8146DA">
        <w:rPr>
          <w:rFonts w:cs="David" w:hint="cs"/>
          <w:b/>
          <w:bCs/>
          <w:sz w:val="28"/>
          <w:szCs w:val="28"/>
          <w:u w:val="single"/>
          <w:rtl/>
        </w:rPr>
        <w:t>שאלה מס' 11</w:t>
      </w:r>
    </w:p>
    <w:p w:rsidR="007E443F" w:rsidRPr="008146DA" w:rsidRDefault="007E443F" w:rsidP="007E443F">
      <w:pPr>
        <w:rPr>
          <w:rFonts w:cs="David"/>
          <w:sz w:val="28"/>
          <w:szCs w:val="28"/>
          <w:u w:val="single"/>
          <w:rtl/>
        </w:rPr>
      </w:pPr>
      <w:r w:rsidRPr="008146DA">
        <w:rPr>
          <w:rFonts w:cs="David" w:hint="eastAsia"/>
          <w:sz w:val="28"/>
          <w:szCs w:val="28"/>
          <w:u w:val="single"/>
          <w:rtl/>
        </w:rPr>
        <w:t>סעיף</w:t>
      </w:r>
      <w:r w:rsidRPr="008146DA">
        <w:rPr>
          <w:rFonts w:cs="David"/>
          <w:sz w:val="28"/>
          <w:szCs w:val="28"/>
          <w:u w:val="single"/>
          <w:rtl/>
        </w:rPr>
        <w:t xml:space="preserve"> 7.5.1.4 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 w:rsidRPr="008146DA">
        <w:rPr>
          <w:rFonts w:cs="David" w:hint="eastAsia"/>
          <w:sz w:val="28"/>
          <w:szCs w:val="28"/>
          <w:rtl/>
        </w:rPr>
        <w:t>נדרש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לציין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היקפים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נוספים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בעוד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שבטבלה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אין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מקום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לנתון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זה</w:t>
      </w:r>
      <w:r w:rsidRPr="008146DA">
        <w:rPr>
          <w:rFonts w:cs="David"/>
          <w:sz w:val="28"/>
          <w:szCs w:val="28"/>
          <w:rtl/>
        </w:rPr>
        <w:t xml:space="preserve">. </w:t>
      </w:r>
      <w:r w:rsidRPr="008146DA">
        <w:rPr>
          <w:rFonts w:cs="David" w:hint="eastAsia"/>
          <w:sz w:val="28"/>
          <w:szCs w:val="28"/>
          <w:rtl/>
        </w:rPr>
        <w:t>נא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הסבירו</w:t>
      </w:r>
      <w:r w:rsidRPr="008146DA">
        <w:rPr>
          <w:rFonts w:cs="David"/>
          <w:sz w:val="28"/>
          <w:szCs w:val="28"/>
          <w:rtl/>
        </w:rPr>
        <w:t>.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605F85">
        <w:rPr>
          <w:rFonts w:cs="David" w:hint="eastAsia"/>
          <w:b/>
          <w:bCs/>
          <w:sz w:val="28"/>
          <w:szCs w:val="28"/>
          <w:u w:val="single"/>
          <w:rtl/>
        </w:rPr>
        <w:t>תשובה</w:t>
      </w:r>
    </w:p>
    <w:p w:rsidR="007E443F" w:rsidRDefault="007E443F" w:rsidP="007E443F">
      <w:pPr>
        <w:spacing w:line="360" w:lineRule="auto"/>
        <w:rPr>
          <w:rFonts w:ascii="Times New Roman" w:hAnsi="Times New Roman" w:cs="David"/>
          <w:sz w:val="28"/>
          <w:szCs w:val="28"/>
          <w:rtl/>
        </w:rPr>
      </w:pPr>
      <w:r w:rsidRPr="00606CB5">
        <w:rPr>
          <w:rFonts w:cs="David" w:hint="cs"/>
          <w:sz w:val="28"/>
          <w:szCs w:val="28"/>
          <w:rtl/>
        </w:rPr>
        <w:t>ראה את ההערה בסוף נספח ה' "פירוט ניסיון חברי הצוות"(</w:t>
      </w:r>
      <w:r w:rsidRPr="00606CB5">
        <w:rPr>
          <w:rFonts w:ascii="Times New Roman" w:hAnsi="Times New Roman" w:cs="David"/>
          <w:sz w:val="28"/>
          <w:szCs w:val="28"/>
          <w:rtl/>
        </w:rPr>
        <w:t>* ניתן להוסיף שורות לטבלה ו/או מסמכים נוספים בדבר ניסיון חבר הצוות</w:t>
      </w:r>
      <w:r w:rsidRPr="00606CB5">
        <w:rPr>
          <w:rFonts w:ascii="Times New Roman" w:hAnsi="Times New Roman" w:cs="David" w:hint="cs"/>
          <w:sz w:val="28"/>
          <w:szCs w:val="28"/>
          <w:rtl/>
        </w:rPr>
        <w:t>).</w:t>
      </w:r>
    </w:p>
    <w:p w:rsidR="007E443F" w:rsidRPr="008146DA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8146DA">
        <w:rPr>
          <w:rFonts w:cs="David" w:hint="cs"/>
          <w:b/>
          <w:bCs/>
          <w:sz w:val="28"/>
          <w:szCs w:val="28"/>
          <w:u w:val="single"/>
          <w:rtl/>
        </w:rPr>
        <w:t>שאלה מס' 12</w:t>
      </w:r>
    </w:p>
    <w:p w:rsidR="007E443F" w:rsidRPr="008146DA" w:rsidRDefault="007E443F" w:rsidP="007E443F">
      <w:pPr>
        <w:rPr>
          <w:rFonts w:cs="David"/>
          <w:sz w:val="28"/>
          <w:szCs w:val="28"/>
          <w:u w:val="single"/>
          <w:rtl/>
        </w:rPr>
      </w:pPr>
      <w:r w:rsidRPr="008146DA">
        <w:rPr>
          <w:rFonts w:cs="David" w:hint="eastAsia"/>
          <w:sz w:val="28"/>
          <w:szCs w:val="28"/>
          <w:u w:val="single"/>
          <w:rtl/>
        </w:rPr>
        <w:t>סעיף</w:t>
      </w:r>
      <w:r w:rsidRPr="008146DA">
        <w:rPr>
          <w:rFonts w:cs="David"/>
          <w:sz w:val="28"/>
          <w:szCs w:val="28"/>
          <w:u w:val="single"/>
          <w:rtl/>
        </w:rPr>
        <w:t xml:space="preserve"> 9.2.3 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 w:rsidRPr="008146DA">
        <w:rPr>
          <w:rFonts w:cs="David" w:hint="eastAsia"/>
          <w:sz w:val="28"/>
          <w:szCs w:val="28"/>
          <w:rtl/>
        </w:rPr>
        <w:t>מהו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המועד</w:t>
      </w:r>
      <w:r w:rsidRPr="008146DA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b/>
          <w:bCs/>
          <w:sz w:val="28"/>
          <w:szCs w:val="28"/>
          <w:u w:val="single"/>
          <w:rtl/>
        </w:rPr>
        <w:t>לפתיחת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התיבה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והגשת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המכרז</w:t>
      </w:r>
      <w:r w:rsidRPr="008146DA">
        <w:rPr>
          <w:rFonts w:cs="David"/>
          <w:sz w:val="28"/>
          <w:szCs w:val="28"/>
          <w:rtl/>
        </w:rPr>
        <w:t xml:space="preserve">, </w:t>
      </w:r>
      <w:r w:rsidRPr="008146DA">
        <w:rPr>
          <w:rFonts w:cs="David" w:hint="eastAsia"/>
          <w:sz w:val="28"/>
          <w:szCs w:val="28"/>
          <w:rtl/>
        </w:rPr>
        <w:t>במידה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ונרצה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להגיש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את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המכרז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מספר</w:t>
      </w:r>
      <w:r w:rsidRPr="008146DA">
        <w:rPr>
          <w:rFonts w:cs="David" w:hint="cs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ימים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מראש</w:t>
      </w:r>
      <w:r w:rsidRPr="008146DA">
        <w:rPr>
          <w:rFonts w:cs="David"/>
          <w:sz w:val="28"/>
          <w:szCs w:val="28"/>
          <w:rtl/>
        </w:rPr>
        <w:t>?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606CB5">
        <w:rPr>
          <w:rFonts w:cs="David" w:hint="eastAsia"/>
          <w:b/>
          <w:bCs/>
          <w:sz w:val="28"/>
          <w:szCs w:val="28"/>
          <w:u w:val="single"/>
          <w:rtl/>
        </w:rPr>
        <w:t>תשובה</w:t>
      </w:r>
    </w:p>
    <w:p w:rsidR="007E443F" w:rsidRPr="00606CB5" w:rsidRDefault="007E443F" w:rsidP="007E443F">
      <w:p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כפי שמופיע במכרז המועד האחרון להגשת הצעות הוא יום שני, כ"ז אדר א' </w:t>
      </w:r>
      <w:proofErr w:type="spellStart"/>
      <w:r>
        <w:rPr>
          <w:rFonts w:cs="David" w:hint="cs"/>
          <w:sz w:val="28"/>
          <w:szCs w:val="28"/>
          <w:rtl/>
        </w:rPr>
        <w:t>התשע"ו</w:t>
      </w:r>
      <w:proofErr w:type="spellEnd"/>
      <w:r>
        <w:rPr>
          <w:rFonts w:cs="David" w:hint="cs"/>
          <w:sz w:val="28"/>
          <w:szCs w:val="28"/>
          <w:rtl/>
        </w:rPr>
        <w:t xml:space="preserve"> </w:t>
      </w:r>
      <w:r>
        <w:rPr>
          <w:rFonts w:cs="David"/>
          <w:sz w:val="28"/>
          <w:szCs w:val="28"/>
          <w:rtl/>
        </w:rPr>
        <w:t>–</w:t>
      </w:r>
      <w:r>
        <w:rPr>
          <w:rFonts w:cs="David" w:hint="cs"/>
          <w:sz w:val="28"/>
          <w:szCs w:val="28"/>
          <w:rtl/>
        </w:rPr>
        <w:t xml:space="preserve"> 7.3.2016, עד השעה 12:00.</w:t>
      </w:r>
    </w:p>
    <w:p w:rsidR="007E443F" w:rsidRPr="008146DA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8146DA">
        <w:rPr>
          <w:rFonts w:cs="David" w:hint="cs"/>
          <w:b/>
          <w:bCs/>
          <w:sz w:val="28"/>
          <w:szCs w:val="28"/>
          <w:u w:val="single"/>
          <w:rtl/>
        </w:rPr>
        <w:t>שאלה מס' 13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 w:rsidRPr="008146DA">
        <w:rPr>
          <w:rFonts w:cs="David" w:hint="eastAsia"/>
          <w:sz w:val="28"/>
          <w:szCs w:val="28"/>
          <w:rtl/>
        </w:rPr>
        <w:t>הגשת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הצעה</w:t>
      </w:r>
      <w:r w:rsidRPr="008146DA">
        <w:rPr>
          <w:rFonts w:cs="David"/>
          <w:sz w:val="28"/>
          <w:szCs w:val="28"/>
          <w:rtl/>
        </w:rPr>
        <w:t xml:space="preserve"> -</w:t>
      </w:r>
      <w:r w:rsidRPr="008146DA">
        <w:rPr>
          <w:rFonts w:cs="David" w:hint="eastAsia"/>
          <w:sz w:val="28"/>
          <w:szCs w:val="28"/>
          <w:rtl/>
        </w:rPr>
        <w:t>למניעת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טעות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או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בלבול</w:t>
      </w:r>
      <w:r w:rsidRPr="008146DA">
        <w:rPr>
          <w:rFonts w:cs="David"/>
          <w:sz w:val="28"/>
          <w:szCs w:val="28"/>
          <w:rtl/>
        </w:rPr>
        <w:t xml:space="preserve">, </w:t>
      </w:r>
      <w:r w:rsidRPr="008146DA">
        <w:rPr>
          <w:rFonts w:cs="David" w:hint="eastAsia"/>
          <w:sz w:val="28"/>
          <w:szCs w:val="28"/>
          <w:rtl/>
        </w:rPr>
        <w:t>אנו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מבקשים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לקבל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אישור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בכתב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להגשת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ההצעה</w:t>
      </w:r>
      <w:r w:rsidRPr="008146DA">
        <w:rPr>
          <w:rFonts w:cs="David"/>
          <w:sz w:val="28"/>
          <w:szCs w:val="28"/>
          <w:rtl/>
        </w:rPr>
        <w:t>.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606CB5">
        <w:rPr>
          <w:rFonts w:cs="David" w:hint="eastAsia"/>
          <w:b/>
          <w:bCs/>
          <w:sz w:val="28"/>
          <w:szCs w:val="28"/>
          <w:u w:val="single"/>
          <w:rtl/>
        </w:rPr>
        <w:lastRenderedPageBreak/>
        <w:t>תשובה</w:t>
      </w:r>
    </w:p>
    <w:p w:rsidR="007E443F" w:rsidRPr="00606CB5" w:rsidRDefault="007E443F" w:rsidP="007E443F">
      <w:p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אין נותנים אישור בכתב להגשת הצעה.</w:t>
      </w:r>
    </w:p>
    <w:p w:rsidR="007E443F" w:rsidRPr="008146DA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8146DA">
        <w:rPr>
          <w:rFonts w:cs="David" w:hint="cs"/>
          <w:b/>
          <w:bCs/>
          <w:sz w:val="28"/>
          <w:szCs w:val="28"/>
          <w:u w:val="single"/>
          <w:rtl/>
        </w:rPr>
        <w:t>שאלה מס' 14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 w:rsidRPr="008146DA">
        <w:rPr>
          <w:rFonts w:cs="David" w:hint="eastAsia"/>
          <w:sz w:val="28"/>
          <w:szCs w:val="28"/>
          <w:rtl/>
        </w:rPr>
        <w:t>האם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ניתן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להציג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ממליצים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ממשרד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הכלכלה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ו</w:t>
      </w:r>
      <w:r w:rsidRPr="008146DA">
        <w:rPr>
          <w:rFonts w:cs="David"/>
          <w:sz w:val="28"/>
          <w:szCs w:val="28"/>
          <w:rtl/>
        </w:rPr>
        <w:t>/</w:t>
      </w:r>
      <w:r w:rsidRPr="008146DA">
        <w:rPr>
          <w:rFonts w:cs="David" w:hint="eastAsia"/>
          <w:sz w:val="28"/>
          <w:szCs w:val="28"/>
          <w:rtl/>
        </w:rPr>
        <w:t>או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חברת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הבקרה</w:t>
      </w:r>
      <w:r w:rsidRPr="008146DA">
        <w:rPr>
          <w:rFonts w:cs="David"/>
          <w:sz w:val="28"/>
          <w:szCs w:val="28"/>
          <w:rtl/>
        </w:rPr>
        <w:t>?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8146DA">
        <w:rPr>
          <w:rFonts w:cs="David" w:hint="cs"/>
          <w:b/>
          <w:bCs/>
          <w:sz w:val="28"/>
          <w:szCs w:val="28"/>
          <w:u w:val="single"/>
          <w:rtl/>
        </w:rPr>
        <w:t>תשובה</w:t>
      </w:r>
    </w:p>
    <w:p w:rsidR="007E443F" w:rsidRPr="00606CB5" w:rsidRDefault="007E443F" w:rsidP="007E443F">
      <w:pPr>
        <w:rPr>
          <w:rFonts w:cs="David"/>
          <w:sz w:val="28"/>
          <w:szCs w:val="28"/>
          <w:rtl/>
        </w:rPr>
      </w:pPr>
      <w:r w:rsidRPr="00606CB5">
        <w:rPr>
          <w:rFonts w:cs="David" w:hint="cs"/>
          <w:sz w:val="28"/>
          <w:szCs w:val="28"/>
          <w:rtl/>
        </w:rPr>
        <w:t>כן</w:t>
      </w:r>
      <w:r>
        <w:rPr>
          <w:rFonts w:cs="David" w:hint="cs"/>
          <w:sz w:val="28"/>
          <w:szCs w:val="28"/>
          <w:rtl/>
        </w:rPr>
        <w:t>.</w:t>
      </w:r>
    </w:p>
    <w:p w:rsidR="007E443F" w:rsidRPr="008146DA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8146DA">
        <w:rPr>
          <w:rFonts w:cs="David" w:hint="cs"/>
          <w:b/>
          <w:bCs/>
          <w:sz w:val="28"/>
          <w:szCs w:val="28"/>
          <w:u w:val="single"/>
          <w:rtl/>
        </w:rPr>
        <w:t>שאלה מס' 15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 w:rsidRPr="00606CB5">
        <w:rPr>
          <w:rFonts w:cs="David" w:hint="eastAsia"/>
          <w:sz w:val="28"/>
          <w:szCs w:val="28"/>
          <w:u w:val="single"/>
          <w:rtl/>
        </w:rPr>
        <w:t>סעיפים</w:t>
      </w:r>
      <w:r w:rsidRPr="00606CB5">
        <w:rPr>
          <w:rFonts w:cs="David"/>
          <w:sz w:val="28"/>
          <w:szCs w:val="28"/>
          <w:u w:val="single"/>
          <w:rtl/>
        </w:rPr>
        <w:t xml:space="preserve"> </w:t>
      </w:r>
      <w:r w:rsidRPr="008146DA">
        <w:rPr>
          <w:rFonts w:cs="David"/>
          <w:sz w:val="28"/>
          <w:szCs w:val="28"/>
          <w:u w:val="single"/>
          <w:rtl/>
        </w:rPr>
        <w:t>10.1.2</w:t>
      </w:r>
      <w:r w:rsidRPr="008146DA">
        <w:rPr>
          <w:rFonts w:cs="David" w:hint="cs"/>
          <w:sz w:val="28"/>
          <w:szCs w:val="28"/>
          <w:u w:val="single"/>
          <w:rtl/>
        </w:rPr>
        <w:t xml:space="preserve"> ו-10.1.3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 w:rsidRPr="008146DA">
        <w:rPr>
          <w:rFonts w:cs="David" w:hint="eastAsia"/>
          <w:sz w:val="28"/>
          <w:szCs w:val="28"/>
          <w:rtl/>
        </w:rPr>
        <w:t>מבקשים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כי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נתונים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שהמשרד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יבקש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יהיו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רק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בקשר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למכרז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זה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ולא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לגבי</w:t>
      </w:r>
      <w:r w:rsidRPr="008146DA">
        <w:rPr>
          <w:rFonts w:cs="David" w:hint="cs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לקוחות</w:t>
      </w:r>
      <w:r w:rsidRPr="008146DA">
        <w:rPr>
          <w:rFonts w:cs="David"/>
          <w:sz w:val="28"/>
          <w:szCs w:val="28"/>
          <w:rtl/>
        </w:rPr>
        <w:t>/</w:t>
      </w:r>
      <w:r w:rsidRPr="008146DA">
        <w:rPr>
          <w:rFonts w:cs="David" w:hint="eastAsia"/>
          <w:sz w:val="28"/>
          <w:szCs w:val="28"/>
          <w:rtl/>
        </w:rPr>
        <w:t>פרויקטים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אחרים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שאנו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מנהלים</w:t>
      </w:r>
      <w:r w:rsidRPr="008146DA">
        <w:rPr>
          <w:rFonts w:cs="David"/>
          <w:sz w:val="28"/>
          <w:szCs w:val="28"/>
          <w:rtl/>
        </w:rPr>
        <w:t>.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606CB5">
        <w:rPr>
          <w:rFonts w:cs="David" w:hint="eastAsia"/>
          <w:b/>
          <w:bCs/>
          <w:sz w:val="28"/>
          <w:szCs w:val="28"/>
          <w:u w:val="single"/>
          <w:rtl/>
        </w:rPr>
        <w:t>תשובה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 w:rsidRPr="00606CB5">
        <w:rPr>
          <w:rFonts w:cs="David" w:hint="eastAsia"/>
          <w:sz w:val="28"/>
          <w:szCs w:val="28"/>
          <w:rtl/>
        </w:rPr>
        <w:t>השאלה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לא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מובנת</w:t>
      </w:r>
      <w:r w:rsidRPr="00606CB5">
        <w:rPr>
          <w:rFonts w:cs="David"/>
          <w:sz w:val="28"/>
          <w:szCs w:val="28"/>
          <w:rtl/>
        </w:rPr>
        <w:t xml:space="preserve">, </w:t>
      </w:r>
      <w:r w:rsidRPr="00606CB5">
        <w:rPr>
          <w:rFonts w:cs="David" w:hint="eastAsia"/>
          <w:sz w:val="28"/>
          <w:szCs w:val="28"/>
          <w:rtl/>
        </w:rPr>
        <w:t>סעיף</w:t>
      </w:r>
      <w:r w:rsidRPr="00606CB5">
        <w:rPr>
          <w:rFonts w:cs="David"/>
          <w:sz w:val="28"/>
          <w:szCs w:val="28"/>
          <w:rtl/>
        </w:rPr>
        <w:t xml:space="preserve"> 10.1.2 </w:t>
      </w:r>
      <w:r w:rsidRPr="00606CB5">
        <w:rPr>
          <w:rFonts w:cs="David" w:hint="eastAsia"/>
          <w:sz w:val="28"/>
          <w:szCs w:val="28"/>
          <w:rtl/>
        </w:rPr>
        <w:t>למפרט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המכרז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עוסק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בהמצאת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אישור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ביטוחי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וסעיף</w:t>
      </w:r>
      <w:r w:rsidRPr="00606CB5">
        <w:rPr>
          <w:rFonts w:cs="David"/>
          <w:sz w:val="28"/>
          <w:szCs w:val="28"/>
          <w:rtl/>
        </w:rPr>
        <w:t xml:space="preserve"> 10.1.3 </w:t>
      </w:r>
      <w:r w:rsidRPr="00606CB5">
        <w:rPr>
          <w:rFonts w:cs="David" w:hint="eastAsia"/>
          <w:sz w:val="28"/>
          <w:szCs w:val="28"/>
          <w:rtl/>
        </w:rPr>
        <w:t>למפרט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המכרז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עוסק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בהמצאת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ערבות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ביצוע</w:t>
      </w:r>
      <w:r w:rsidRPr="00606CB5">
        <w:rPr>
          <w:rFonts w:cs="David"/>
          <w:sz w:val="28"/>
          <w:szCs w:val="28"/>
          <w:rtl/>
        </w:rPr>
        <w:t>.</w:t>
      </w:r>
    </w:p>
    <w:p w:rsidR="007E443F" w:rsidRPr="00606CB5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606CB5">
        <w:rPr>
          <w:rFonts w:cs="David" w:hint="cs"/>
          <w:b/>
          <w:bCs/>
          <w:sz w:val="28"/>
          <w:szCs w:val="28"/>
          <w:u w:val="single"/>
          <w:rtl/>
        </w:rPr>
        <w:t>שאלה מס' 16</w:t>
      </w:r>
    </w:p>
    <w:p w:rsidR="007E443F" w:rsidRPr="008146DA" w:rsidRDefault="007E443F" w:rsidP="007E443F">
      <w:pPr>
        <w:rPr>
          <w:rFonts w:cs="David"/>
          <w:sz w:val="28"/>
          <w:szCs w:val="28"/>
          <w:u w:val="single"/>
          <w:rtl/>
        </w:rPr>
      </w:pPr>
      <w:r w:rsidRPr="008146DA">
        <w:rPr>
          <w:rFonts w:cs="David" w:hint="eastAsia"/>
          <w:sz w:val="28"/>
          <w:szCs w:val="28"/>
          <w:u w:val="single"/>
          <w:rtl/>
        </w:rPr>
        <w:t>סעיף</w:t>
      </w:r>
      <w:r w:rsidRPr="008146DA">
        <w:rPr>
          <w:rFonts w:cs="David"/>
          <w:sz w:val="28"/>
          <w:szCs w:val="28"/>
          <w:u w:val="single"/>
          <w:rtl/>
        </w:rPr>
        <w:t xml:space="preserve"> 7.5.1 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 w:rsidRPr="008146DA">
        <w:rPr>
          <w:rFonts w:cs="David" w:hint="eastAsia"/>
          <w:sz w:val="28"/>
          <w:szCs w:val="28"/>
          <w:rtl/>
        </w:rPr>
        <w:t>מ</w:t>
      </w:r>
      <w:r w:rsidRPr="008146DA">
        <w:rPr>
          <w:rFonts w:cs="David"/>
          <w:sz w:val="28"/>
          <w:szCs w:val="28"/>
          <w:rtl/>
        </w:rPr>
        <w:t>"</w:t>
      </w:r>
      <w:r w:rsidRPr="008146DA">
        <w:rPr>
          <w:rFonts w:cs="David" w:hint="eastAsia"/>
          <w:sz w:val="28"/>
          <w:szCs w:val="28"/>
          <w:rtl/>
        </w:rPr>
        <w:t>מ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של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מהנדס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פיקוח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ראשי</w:t>
      </w:r>
      <w:r w:rsidRPr="008146DA">
        <w:rPr>
          <w:rFonts w:cs="David"/>
          <w:sz w:val="28"/>
          <w:szCs w:val="28"/>
          <w:rtl/>
        </w:rPr>
        <w:t xml:space="preserve">: </w:t>
      </w:r>
      <w:r w:rsidRPr="008146DA">
        <w:rPr>
          <w:rFonts w:cs="David" w:hint="eastAsia"/>
          <w:sz w:val="28"/>
          <w:szCs w:val="28"/>
          <w:rtl/>
        </w:rPr>
        <w:t>מבקשים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כי</w:t>
      </w:r>
      <w:r w:rsidRPr="008146DA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b/>
          <w:bCs/>
          <w:sz w:val="28"/>
          <w:szCs w:val="28"/>
          <w:u w:val="single"/>
          <w:rtl/>
        </w:rPr>
        <w:t>מ</w:t>
      </w:r>
      <w:r w:rsidRPr="0056621E">
        <w:rPr>
          <w:rFonts w:cs="David"/>
          <w:b/>
          <w:bCs/>
          <w:sz w:val="28"/>
          <w:szCs w:val="28"/>
          <w:u w:val="single"/>
          <w:rtl/>
        </w:rPr>
        <w:t>"</w:t>
      </w:r>
      <w:r w:rsidRPr="0056621E">
        <w:rPr>
          <w:rFonts w:cs="David" w:hint="eastAsia"/>
          <w:b/>
          <w:bCs/>
          <w:sz w:val="28"/>
          <w:szCs w:val="28"/>
          <w:u w:val="single"/>
          <w:rtl/>
        </w:rPr>
        <w:t>מ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יוכל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להציג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נ</w:t>
      </w:r>
      <w:r>
        <w:rPr>
          <w:rFonts w:cs="David" w:hint="cs"/>
          <w:sz w:val="28"/>
          <w:szCs w:val="28"/>
          <w:rtl/>
        </w:rPr>
        <w:t>י</w:t>
      </w:r>
      <w:r w:rsidRPr="008146DA">
        <w:rPr>
          <w:rFonts w:cs="David" w:hint="eastAsia"/>
          <w:sz w:val="28"/>
          <w:szCs w:val="28"/>
          <w:rtl/>
        </w:rPr>
        <w:t>סיון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בחו</w:t>
      </w:r>
      <w:r w:rsidRPr="008146DA">
        <w:rPr>
          <w:rFonts w:cs="David"/>
          <w:sz w:val="28"/>
          <w:szCs w:val="28"/>
          <w:rtl/>
        </w:rPr>
        <w:t>"</w:t>
      </w:r>
      <w:r w:rsidRPr="008146DA">
        <w:rPr>
          <w:rFonts w:cs="David" w:hint="eastAsia"/>
          <w:sz w:val="28"/>
          <w:szCs w:val="28"/>
          <w:rtl/>
        </w:rPr>
        <w:t>ל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בנושא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תשתיות</w:t>
      </w:r>
      <w:r w:rsidRPr="008146DA">
        <w:rPr>
          <w:rFonts w:cs="David"/>
          <w:sz w:val="28"/>
          <w:szCs w:val="28"/>
          <w:rtl/>
        </w:rPr>
        <w:t xml:space="preserve">. </w:t>
      </w:r>
      <w:r w:rsidRPr="008146DA">
        <w:rPr>
          <w:rFonts w:cs="David" w:hint="eastAsia"/>
          <w:sz w:val="28"/>
          <w:szCs w:val="28"/>
          <w:rtl/>
        </w:rPr>
        <w:t>נא</w:t>
      </w:r>
      <w:r w:rsidRPr="008146DA">
        <w:rPr>
          <w:rFonts w:cs="David" w:hint="cs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אישורכם</w:t>
      </w:r>
      <w:r w:rsidRPr="008146DA">
        <w:rPr>
          <w:rFonts w:cs="David"/>
          <w:sz w:val="28"/>
          <w:szCs w:val="28"/>
          <w:rtl/>
        </w:rPr>
        <w:t>.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606CB5">
        <w:rPr>
          <w:rFonts w:cs="David" w:hint="eastAsia"/>
          <w:b/>
          <w:bCs/>
          <w:sz w:val="28"/>
          <w:szCs w:val="28"/>
          <w:u w:val="single"/>
          <w:rtl/>
        </w:rPr>
        <w:t>תשובה</w:t>
      </w:r>
    </w:p>
    <w:p w:rsidR="007E443F" w:rsidRPr="008146DA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sz w:val="28"/>
          <w:szCs w:val="28"/>
          <w:rtl/>
        </w:rPr>
        <w:t>לא מאושר.</w:t>
      </w:r>
      <w:ins w:id="1" w:author="Ministry Of Economy" w:date="2016-02-15T15:19:00Z">
        <w:r>
          <w:rPr>
            <w:rFonts w:cs="David" w:hint="cs"/>
            <w:b/>
            <w:bCs/>
            <w:sz w:val="28"/>
            <w:szCs w:val="28"/>
            <w:u w:val="single"/>
            <w:rtl/>
          </w:rPr>
          <w:t xml:space="preserve"> </w:t>
        </w:r>
      </w:ins>
    </w:p>
    <w:p w:rsidR="007E443F" w:rsidRPr="008146DA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8146DA">
        <w:rPr>
          <w:rFonts w:cs="David" w:hint="cs"/>
          <w:b/>
          <w:bCs/>
          <w:sz w:val="28"/>
          <w:szCs w:val="28"/>
          <w:u w:val="single"/>
          <w:rtl/>
        </w:rPr>
        <w:t>שאלה מס' 17</w:t>
      </w:r>
    </w:p>
    <w:p w:rsidR="007E443F" w:rsidRPr="008146DA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8146DA">
        <w:rPr>
          <w:rFonts w:cs="David" w:hint="eastAsia"/>
          <w:sz w:val="28"/>
          <w:szCs w:val="28"/>
          <w:u w:val="single"/>
          <w:rtl/>
        </w:rPr>
        <w:t>סעיף</w:t>
      </w:r>
      <w:r w:rsidRPr="008146DA">
        <w:rPr>
          <w:rFonts w:cs="David"/>
          <w:sz w:val="28"/>
          <w:szCs w:val="28"/>
          <w:u w:val="single"/>
          <w:rtl/>
        </w:rPr>
        <w:t xml:space="preserve"> 5.1</w:t>
      </w:r>
      <w:r w:rsidRPr="008146DA">
        <w:rPr>
          <w:rFonts w:cs="David"/>
          <w:b/>
          <w:bCs/>
          <w:sz w:val="28"/>
          <w:szCs w:val="28"/>
          <w:u w:val="single"/>
          <w:rtl/>
        </w:rPr>
        <w:t xml:space="preserve"> 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 w:rsidRPr="008146DA">
        <w:rPr>
          <w:rFonts w:cs="David" w:hint="eastAsia"/>
          <w:sz w:val="28"/>
          <w:szCs w:val="28"/>
          <w:rtl/>
        </w:rPr>
        <w:t>מבקשים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שיובהר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כי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כל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החומרים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והציוד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הינו</w:t>
      </w:r>
      <w:r w:rsidRPr="008146DA">
        <w:rPr>
          <w:rFonts w:cs="David"/>
          <w:sz w:val="28"/>
          <w:szCs w:val="28"/>
          <w:rtl/>
        </w:rPr>
        <w:t xml:space="preserve"> </w:t>
      </w:r>
      <w:proofErr w:type="spellStart"/>
      <w:r w:rsidRPr="008146DA">
        <w:rPr>
          <w:rFonts w:cs="David" w:hint="eastAsia"/>
          <w:sz w:val="28"/>
          <w:szCs w:val="28"/>
          <w:rtl/>
        </w:rPr>
        <w:t>בבעלותינו</w:t>
      </w:r>
      <w:proofErr w:type="spellEnd"/>
      <w:r w:rsidRPr="008146DA">
        <w:rPr>
          <w:rFonts w:cs="David"/>
          <w:sz w:val="28"/>
          <w:szCs w:val="28"/>
          <w:rtl/>
        </w:rPr>
        <w:t>.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606CB5">
        <w:rPr>
          <w:rFonts w:cs="David" w:hint="eastAsia"/>
          <w:b/>
          <w:bCs/>
          <w:sz w:val="28"/>
          <w:szCs w:val="28"/>
          <w:u w:val="single"/>
          <w:rtl/>
        </w:rPr>
        <w:t>תשובה</w:t>
      </w:r>
    </w:p>
    <w:p w:rsidR="007E443F" w:rsidRPr="00606CB5" w:rsidRDefault="007E443F" w:rsidP="007E443F">
      <w:pPr>
        <w:rPr>
          <w:rFonts w:cs="David"/>
          <w:sz w:val="28"/>
          <w:szCs w:val="28"/>
          <w:rtl/>
        </w:rPr>
      </w:pPr>
      <w:r w:rsidRPr="00606CB5">
        <w:rPr>
          <w:rFonts w:cs="David" w:hint="eastAsia"/>
          <w:sz w:val="28"/>
          <w:szCs w:val="28"/>
          <w:rtl/>
        </w:rPr>
        <w:t>השאלה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לא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מובנת</w:t>
      </w:r>
      <w:r w:rsidRPr="00606CB5">
        <w:rPr>
          <w:rFonts w:cs="David"/>
          <w:sz w:val="28"/>
          <w:szCs w:val="28"/>
          <w:rtl/>
        </w:rPr>
        <w:t xml:space="preserve">- </w:t>
      </w:r>
      <w:r w:rsidRPr="00606CB5">
        <w:rPr>
          <w:rFonts w:cs="David" w:hint="eastAsia"/>
          <w:sz w:val="28"/>
          <w:szCs w:val="28"/>
          <w:rtl/>
        </w:rPr>
        <w:t>סעיף</w:t>
      </w:r>
      <w:r w:rsidRPr="00606CB5">
        <w:rPr>
          <w:rFonts w:cs="David"/>
          <w:sz w:val="28"/>
          <w:szCs w:val="28"/>
          <w:rtl/>
        </w:rPr>
        <w:t xml:space="preserve"> 5.1 </w:t>
      </w:r>
      <w:r w:rsidRPr="00606CB5">
        <w:rPr>
          <w:rFonts w:cs="David" w:hint="eastAsia"/>
          <w:sz w:val="28"/>
          <w:szCs w:val="28"/>
          <w:rtl/>
        </w:rPr>
        <w:t>למפרט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המכרז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עוסק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בתקופת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ההתקשרות</w:t>
      </w:r>
      <w:r w:rsidRPr="00606CB5">
        <w:rPr>
          <w:rFonts w:cs="David"/>
          <w:sz w:val="28"/>
          <w:szCs w:val="28"/>
          <w:rtl/>
        </w:rPr>
        <w:t>.</w:t>
      </w:r>
    </w:p>
    <w:p w:rsidR="007E443F" w:rsidRPr="008146DA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8146DA">
        <w:rPr>
          <w:rFonts w:cs="David" w:hint="cs"/>
          <w:b/>
          <w:bCs/>
          <w:sz w:val="28"/>
          <w:szCs w:val="28"/>
          <w:u w:val="single"/>
          <w:rtl/>
        </w:rPr>
        <w:lastRenderedPageBreak/>
        <w:t>שאלה מס' 18</w:t>
      </w:r>
    </w:p>
    <w:p w:rsidR="007E443F" w:rsidRPr="008146DA" w:rsidRDefault="007E443F" w:rsidP="007E443F">
      <w:pPr>
        <w:rPr>
          <w:rFonts w:cs="David"/>
          <w:sz w:val="28"/>
          <w:szCs w:val="28"/>
          <w:u w:val="single"/>
          <w:rtl/>
        </w:rPr>
      </w:pPr>
      <w:r w:rsidRPr="008146DA">
        <w:rPr>
          <w:rFonts w:cs="David" w:hint="eastAsia"/>
          <w:sz w:val="28"/>
          <w:szCs w:val="28"/>
          <w:u w:val="single"/>
          <w:rtl/>
        </w:rPr>
        <w:t>נספח</w:t>
      </w:r>
      <w:r w:rsidRPr="008146DA">
        <w:rPr>
          <w:rFonts w:cs="David"/>
          <w:sz w:val="28"/>
          <w:szCs w:val="28"/>
          <w:u w:val="single"/>
          <w:rtl/>
        </w:rPr>
        <w:t xml:space="preserve"> 6 </w:t>
      </w:r>
      <w:r w:rsidRPr="008146DA">
        <w:rPr>
          <w:rFonts w:cs="David" w:hint="eastAsia"/>
          <w:sz w:val="28"/>
          <w:szCs w:val="28"/>
          <w:u w:val="single"/>
          <w:rtl/>
        </w:rPr>
        <w:t>להסכם</w:t>
      </w:r>
    </w:p>
    <w:p w:rsidR="007E443F" w:rsidRPr="008146DA" w:rsidRDefault="007E443F" w:rsidP="007E443F">
      <w:pPr>
        <w:rPr>
          <w:rFonts w:cs="David"/>
          <w:sz w:val="28"/>
          <w:szCs w:val="28"/>
          <w:u w:val="single"/>
          <w:rtl/>
        </w:rPr>
      </w:pPr>
      <w:r w:rsidRPr="008146DA">
        <w:rPr>
          <w:rFonts w:cs="David" w:hint="eastAsia"/>
          <w:sz w:val="28"/>
          <w:szCs w:val="28"/>
          <w:u w:val="single"/>
          <w:rtl/>
        </w:rPr>
        <w:t>נבקש</w:t>
      </w:r>
      <w:r w:rsidRPr="008146DA">
        <w:rPr>
          <w:rFonts w:cs="David"/>
          <w:sz w:val="28"/>
          <w:szCs w:val="28"/>
          <w:u w:val="single"/>
          <w:rtl/>
        </w:rPr>
        <w:t>:</w:t>
      </w:r>
    </w:p>
    <w:p w:rsidR="007E443F" w:rsidRPr="008146DA" w:rsidRDefault="007E443F" w:rsidP="007E443F">
      <w:pPr>
        <w:rPr>
          <w:rFonts w:cs="David"/>
          <w:sz w:val="28"/>
          <w:szCs w:val="28"/>
          <w:rtl/>
        </w:rPr>
      </w:pPr>
      <w:r>
        <w:rPr>
          <w:rFonts w:cs="David" w:hint="eastAsi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79EB1" wp14:editId="6A8FCD1B">
                <wp:simplePos x="0" y="0"/>
                <wp:positionH relativeFrom="column">
                  <wp:posOffset>709654</wp:posOffset>
                </wp:positionH>
                <wp:positionV relativeFrom="paragraph">
                  <wp:posOffset>91909</wp:posOffset>
                </wp:positionV>
                <wp:extent cx="739140" cy="1"/>
                <wp:effectExtent l="0" t="0" r="22860" b="19050"/>
                <wp:wrapNone/>
                <wp:docPr id="1" name="מחבר יש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914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מחבר ישר 1" o:spid="_x0000_s1026" style="position:absolute;left:0;text-align:lef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.9pt,7.25pt" to="114.1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" strokecolor="black [3040]"/>
            </w:pict>
          </mc:Fallback>
        </mc:AlternateContent>
      </w:r>
      <w:r w:rsidRPr="008146DA">
        <w:rPr>
          <w:rFonts w:cs="David" w:hint="eastAsia"/>
          <w:sz w:val="28"/>
          <w:szCs w:val="28"/>
          <w:rtl/>
        </w:rPr>
        <w:t>•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ביטוח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אחריות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כלפי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צד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שלישי</w:t>
      </w:r>
      <w:r w:rsidRPr="008146DA">
        <w:rPr>
          <w:rFonts w:cs="David"/>
          <w:sz w:val="28"/>
          <w:szCs w:val="28"/>
          <w:rtl/>
        </w:rPr>
        <w:t xml:space="preserve">, </w:t>
      </w:r>
      <w:r w:rsidRPr="008146DA">
        <w:rPr>
          <w:rFonts w:cs="David" w:hint="eastAsia"/>
          <w:sz w:val="28"/>
          <w:szCs w:val="28"/>
          <w:rtl/>
        </w:rPr>
        <w:t>סעיף</w:t>
      </w:r>
      <w:r w:rsidRPr="008146DA">
        <w:rPr>
          <w:rFonts w:cs="David"/>
          <w:sz w:val="28"/>
          <w:szCs w:val="28"/>
          <w:rtl/>
        </w:rPr>
        <w:t xml:space="preserve"> -2 "</w:t>
      </w:r>
      <w:r w:rsidRPr="008146DA">
        <w:rPr>
          <w:rFonts w:cs="David" w:hint="eastAsia"/>
          <w:sz w:val="28"/>
          <w:szCs w:val="28"/>
          <w:rtl/>
        </w:rPr>
        <w:t>גבולות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האחריות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highlight w:val="yellow"/>
          <w:rtl/>
        </w:rPr>
        <w:t>שלא</w:t>
      </w:r>
      <w:r w:rsidRPr="008146DA">
        <w:rPr>
          <w:rFonts w:cs="David"/>
          <w:sz w:val="28"/>
          <w:szCs w:val="28"/>
          <w:highlight w:val="yellow"/>
          <w:rtl/>
        </w:rPr>
        <w:t xml:space="preserve"> </w:t>
      </w:r>
      <w:r w:rsidRPr="008146DA">
        <w:rPr>
          <w:rFonts w:cs="David" w:hint="eastAsia"/>
          <w:sz w:val="28"/>
          <w:szCs w:val="28"/>
          <w:highlight w:val="yellow"/>
          <w:rtl/>
        </w:rPr>
        <w:t>יפחתו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מסך</w:t>
      </w:r>
      <w:r w:rsidRPr="008146DA">
        <w:rPr>
          <w:rFonts w:cs="David"/>
          <w:sz w:val="28"/>
          <w:szCs w:val="28"/>
          <w:rtl/>
        </w:rPr>
        <w:t>..."</w:t>
      </w:r>
    </w:p>
    <w:p w:rsidR="007E443F" w:rsidRPr="008146DA" w:rsidRDefault="007E443F" w:rsidP="007E443F">
      <w:pPr>
        <w:rPr>
          <w:rFonts w:cs="David"/>
          <w:sz w:val="28"/>
          <w:szCs w:val="28"/>
          <w:rtl/>
        </w:rPr>
      </w:pPr>
      <w:r w:rsidRPr="008146DA">
        <w:rPr>
          <w:rFonts w:cs="David" w:hint="eastAsia"/>
          <w:sz w:val="28"/>
          <w:szCs w:val="28"/>
          <w:rtl/>
        </w:rPr>
        <w:t>•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כללי</w:t>
      </w:r>
      <w:r w:rsidRPr="008146DA">
        <w:rPr>
          <w:rFonts w:cs="David"/>
          <w:sz w:val="28"/>
          <w:szCs w:val="28"/>
          <w:rtl/>
        </w:rPr>
        <w:t xml:space="preserve">, </w:t>
      </w:r>
      <w:r w:rsidRPr="008146DA">
        <w:rPr>
          <w:rFonts w:cs="David" w:hint="eastAsia"/>
          <w:sz w:val="28"/>
          <w:szCs w:val="28"/>
          <w:rtl/>
        </w:rPr>
        <w:t>סעיף</w:t>
      </w:r>
      <w:r w:rsidRPr="008146DA">
        <w:rPr>
          <w:rFonts w:cs="David"/>
          <w:sz w:val="28"/>
          <w:szCs w:val="28"/>
          <w:rtl/>
        </w:rPr>
        <w:t xml:space="preserve"> -1 "</w:t>
      </w:r>
      <w:r w:rsidRPr="008146DA">
        <w:rPr>
          <w:rFonts w:cs="David" w:hint="eastAsia"/>
          <w:sz w:val="28"/>
          <w:szCs w:val="28"/>
          <w:rtl/>
        </w:rPr>
        <w:t>לשם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המבוטח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יתווספו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כמבוטחים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נוספים</w:t>
      </w:r>
      <w:r w:rsidRPr="008146DA">
        <w:rPr>
          <w:rFonts w:cs="David"/>
          <w:sz w:val="28"/>
          <w:szCs w:val="28"/>
          <w:rtl/>
        </w:rPr>
        <w:t xml:space="preserve">: </w:t>
      </w:r>
      <w:r w:rsidRPr="008146DA">
        <w:rPr>
          <w:rFonts w:cs="David" w:hint="eastAsia"/>
          <w:sz w:val="28"/>
          <w:szCs w:val="28"/>
          <w:rtl/>
        </w:rPr>
        <w:t>מדינת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ישראל</w:t>
      </w:r>
      <w:r w:rsidRPr="008146DA">
        <w:rPr>
          <w:rFonts w:cs="David"/>
          <w:sz w:val="28"/>
          <w:szCs w:val="28"/>
          <w:rtl/>
        </w:rPr>
        <w:t>-</w:t>
      </w:r>
      <w:r w:rsidRPr="008146DA">
        <w:rPr>
          <w:rFonts w:cs="David" w:hint="eastAsia"/>
          <w:sz w:val="28"/>
          <w:szCs w:val="28"/>
          <w:rtl/>
        </w:rPr>
        <w:t>משרד</w:t>
      </w:r>
    </w:p>
    <w:p w:rsidR="007E443F" w:rsidRPr="008146DA" w:rsidRDefault="007E443F" w:rsidP="007E443F">
      <w:pPr>
        <w:rPr>
          <w:rFonts w:cs="David"/>
          <w:sz w:val="28"/>
          <w:szCs w:val="28"/>
          <w:rtl/>
        </w:rPr>
      </w:pPr>
      <w:r w:rsidRPr="008146DA">
        <w:rPr>
          <w:rFonts w:cs="David" w:hint="eastAsia"/>
          <w:sz w:val="28"/>
          <w:szCs w:val="28"/>
          <w:rtl/>
        </w:rPr>
        <w:t>הכלכלה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והתעשייה</w:t>
      </w:r>
      <w:r w:rsidRPr="008146DA">
        <w:rPr>
          <w:rFonts w:cs="David"/>
          <w:sz w:val="28"/>
          <w:szCs w:val="28"/>
          <w:rtl/>
        </w:rPr>
        <w:t xml:space="preserve">, </w:t>
      </w:r>
      <w:r w:rsidRPr="008146DA">
        <w:rPr>
          <w:rFonts w:cs="David" w:hint="eastAsia"/>
          <w:sz w:val="28"/>
          <w:szCs w:val="28"/>
          <w:highlight w:val="yellow"/>
          <w:u w:val="single"/>
          <w:rtl/>
        </w:rPr>
        <w:t>בגין</w:t>
      </w:r>
      <w:r w:rsidRPr="008146DA">
        <w:rPr>
          <w:rFonts w:cs="David"/>
          <w:sz w:val="28"/>
          <w:szCs w:val="28"/>
          <w:highlight w:val="yellow"/>
          <w:u w:val="single"/>
          <w:rtl/>
        </w:rPr>
        <w:t xml:space="preserve"> </w:t>
      </w:r>
      <w:r w:rsidRPr="008146DA">
        <w:rPr>
          <w:rFonts w:cs="David" w:hint="eastAsia"/>
          <w:sz w:val="28"/>
          <w:szCs w:val="28"/>
          <w:highlight w:val="yellow"/>
          <w:u w:val="single"/>
          <w:rtl/>
        </w:rPr>
        <w:t>מעשי</w:t>
      </w:r>
      <w:r w:rsidRPr="008146DA">
        <w:rPr>
          <w:rFonts w:cs="David"/>
          <w:sz w:val="28"/>
          <w:szCs w:val="28"/>
          <w:highlight w:val="yellow"/>
          <w:u w:val="single"/>
          <w:rtl/>
        </w:rPr>
        <w:t xml:space="preserve"> </w:t>
      </w:r>
      <w:r w:rsidRPr="008146DA">
        <w:rPr>
          <w:rFonts w:cs="David" w:hint="eastAsia"/>
          <w:sz w:val="28"/>
          <w:szCs w:val="28"/>
          <w:highlight w:val="yellow"/>
          <w:u w:val="single"/>
          <w:rtl/>
        </w:rPr>
        <w:t>ומחדלי</w:t>
      </w:r>
      <w:r w:rsidRPr="008146DA">
        <w:rPr>
          <w:rFonts w:cs="David"/>
          <w:sz w:val="28"/>
          <w:szCs w:val="28"/>
          <w:highlight w:val="yellow"/>
          <w:u w:val="single"/>
          <w:rtl/>
        </w:rPr>
        <w:t xml:space="preserve"> </w:t>
      </w:r>
      <w:r w:rsidRPr="008146DA">
        <w:rPr>
          <w:rFonts w:cs="David" w:hint="eastAsia"/>
          <w:sz w:val="28"/>
          <w:szCs w:val="28"/>
          <w:highlight w:val="yellow"/>
          <w:u w:val="single"/>
          <w:rtl/>
        </w:rPr>
        <w:t>המבוטח</w:t>
      </w:r>
      <w:r w:rsidRPr="008146DA">
        <w:rPr>
          <w:rFonts w:cs="David"/>
          <w:sz w:val="28"/>
          <w:szCs w:val="28"/>
          <w:rtl/>
        </w:rPr>
        <w:t>. "</w:t>
      </w:r>
    </w:p>
    <w:p w:rsidR="007E443F" w:rsidRPr="008146DA" w:rsidRDefault="007E443F" w:rsidP="007E443F">
      <w:pPr>
        <w:rPr>
          <w:rFonts w:cs="David"/>
          <w:sz w:val="28"/>
          <w:szCs w:val="28"/>
          <w:rtl/>
        </w:rPr>
      </w:pPr>
      <w:r>
        <w:rPr>
          <w:rFonts w:cs="David" w:hint="eastAsi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BC78B9" wp14:editId="3E702AF9">
                <wp:simplePos x="0" y="0"/>
                <wp:positionH relativeFrom="column">
                  <wp:posOffset>1305892</wp:posOffset>
                </wp:positionH>
                <wp:positionV relativeFrom="paragraph">
                  <wp:posOffset>91412</wp:posOffset>
                </wp:positionV>
                <wp:extent cx="421420" cy="0"/>
                <wp:effectExtent l="0" t="0" r="17145" b="19050"/>
                <wp:wrapNone/>
                <wp:docPr id="3" name="מחבר יש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4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מחבר ישר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85pt,7.2pt" to="136.0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" strokecolor="black [3040]"/>
            </w:pict>
          </mc:Fallback>
        </mc:AlternateContent>
      </w:r>
      <w:r w:rsidRPr="008146DA">
        <w:rPr>
          <w:rFonts w:cs="David" w:hint="eastAsia"/>
          <w:sz w:val="28"/>
          <w:szCs w:val="28"/>
          <w:rtl/>
        </w:rPr>
        <w:t>•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כללי</w:t>
      </w:r>
      <w:r w:rsidRPr="008146DA">
        <w:rPr>
          <w:rFonts w:cs="David"/>
          <w:sz w:val="28"/>
          <w:szCs w:val="28"/>
          <w:rtl/>
        </w:rPr>
        <w:t xml:space="preserve">, </w:t>
      </w:r>
      <w:r w:rsidRPr="008146DA">
        <w:rPr>
          <w:rFonts w:cs="David" w:hint="eastAsia"/>
          <w:sz w:val="28"/>
          <w:szCs w:val="28"/>
          <w:rtl/>
        </w:rPr>
        <w:t>סעיף</w:t>
      </w:r>
      <w:r w:rsidRPr="008146DA">
        <w:rPr>
          <w:rFonts w:cs="David"/>
          <w:sz w:val="28"/>
          <w:szCs w:val="28"/>
          <w:rtl/>
        </w:rPr>
        <w:t xml:space="preserve"> -2 </w:t>
      </w:r>
      <w:r w:rsidRPr="008146DA">
        <w:rPr>
          <w:rFonts w:cs="David" w:hint="eastAsia"/>
          <w:sz w:val="28"/>
          <w:szCs w:val="28"/>
          <w:rtl/>
        </w:rPr>
        <w:t>בכל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מקרה</w:t>
      </w:r>
      <w:r w:rsidRPr="008146DA">
        <w:rPr>
          <w:rFonts w:cs="David"/>
          <w:sz w:val="28"/>
          <w:szCs w:val="28"/>
          <w:rtl/>
        </w:rPr>
        <w:t>...</w:t>
      </w:r>
      <w:r w:rsidRPr="008146DA">
        <w:rPr>
          <w:rFonts w:cs="David" w:hint="eastAsia"/>
          <w:sz w:val="28"/>
          <w:szCs w:val="28"/>
          <w:rtl/>
        </w:rPr>
        <w:t>הודעה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מוקדמת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של</w:t>
      </w:r>
      <w:r w:rsidRPr="008146DA">
        <w:rPr>
          <w:rFonts w:cs="David"/>
          <w:sz w:val="28"/>
          <w:szCs w:val="28"/>
          <w:rtl/>
        </w:rPr>
        <w:t xml:space="preserve"> 60 </w:t>
      </w:r>
      <w:r w:rsidRPr="008146DA">
        <w:rPr>
          <w:rFonts w:cs="David" w:hint="eastAsia"/>
          <w:sz w:val="28"/>
          <w:szCs w:val="28"/>
          <w:rtl/>
        </w:rPr>
        <w:t>יום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highlight w:val="yellow"/>
          <w:rtl/>
        </w:rPr>
        <w:t>לפחות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במכתב</w:t>
      </w:r>
      <w:r w:rsidRPr="008146DA">
        <w:rPr>
          <w:rFonts w:cs="David"/>
          <w:sz w:val="28"/>
          <w:szCs w:val="28"/>
          <w:rtl/>
        </w:rPr>
        <w:t>..."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 w:rsidRPr="008146DA">
        <w:rPr>
          <w:rFonts w:cs="David"/>
          <w:sz w:val="28"/>
          <w:szCs w:val="28"/>
          <w:rtl/>
        </w:rPr>
        <w:t>(</w:t>
      </w:r>
      <w:r w:rsidRPr="008146DA">
        <w:rPr>
          <w:rFonts w:cs="David" w:hint="eastAsia"/>
          <w:sz w:val="28"/>
          <w:szCs w:val="28"/>
          <w:rtl/>
        </w:rPr>
        <w:t>רצ</w:t>
      </w:r>
      <w:r w:rsidRPr="008146DA">
        <w:rPr>
          <w:rFonts w:cs="David"/>
          <w:sz w:val="28"/>
          <w:szCs w:val="28"/>
          <w:rtl/>
        </w:rPr>
        <w:t>"</w:t>
      </w:r>
      <w:r w:rsidRPr="008146DA">
        <w:rPr>
          <w:rFonts w:cs="David" w:hint="eastAsia"/>
          <w:sz w:val="28"/>
          <w:szCs w:val="28"/>
          <w:rtl/>
        </w:rPr>
        <w:t>ב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הערות</w:t>
      </w:r>
      <w:r w:rsidRPr="008146DA">
        <w:rPr>
          <w:rFonts w:cs="David"/>
          <w:sz w:val="28"/>
          <w:szCs w:val="28"/>
          <w:rtl/>
        </w:rPr>
        <w:t xml:space="preserve">, </w:t>
      </w:r>
      <w:r w:rsidRPr="008146DA">
        <w:rPr>
          <w:rFonts w:cs="David" w:hint="eastAsia"/>
          <w:sz w:val="28"/>
          <w:szCs w:val="28"/>
          <w:rtl/>
        </w:rPr>
        <w:t>מודגשים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הבקשות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שלנו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ע</w:t>
      </w:r>
      <w:r w:rsidRPr="008146DA">
        <w:rPr>
          <w:rFonts w:cs="David"/>
          <w:sz w:val="28"/>
          <w:szCs w:val="28"/>
          <w:rtl/>
        </w:rPr>
        <w:t>"</w:t>
      </w:r>
      <w:r w:rsidRPr="008146DA">
        <w:rPr>
          <w:rFonts w:cs="David" w:hint="eastAsia"/>
          <w:sz w:val="28"/>
          <w:szCs w:val="28"/>
          <w:rtl/>
        </w:rPr>
        <w:t>ג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נוסח</w:t>
      </w:r>
      <w:r w:rsidRPr="008146DA">
        <w:rPr>
          <w:rFonts w:cs="David"/>
          <w:sz w:val="28"/>
          <w:szCs w:val="28"/>
          <w:rtl/>
        </w:rPr>
        <w:t xml:space="preserve"> </w:t>
      </w:r>
      <w:r w:rsidRPr="008146DA">
        <w:rPr>
          <w:rFonts w:cs="David" w:hint="eastAsia"/>
          <w:sz w:val="28"/>
          <w:szCs w:val="28"/>
          <w:rtl/>
        </w:rPr>
        <w:t>ההסכם</w:t>
      </w:r>
      <w:r w:rsidRPr="008146DA">
        <w:rPr>
          <w:rFonts w:cs="David"/>
          <w:sz w:val="28"/>
          <w:szCs w:val="28"/>
          <w:rtl/>
        </w:rPr>
        <w:t>).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606CB5">
        <w:rPr>
          <w:rFonts w:cs="David" w:hint="eastAsia"/>
          <w:b/>
          <w:bCs/>
          <w:sz w:val="28"/>
          <w:szCs w:val="28"/>
          <w:u w:val="single"/>
          <w:rtl/>
        </w:rPr>
        <w:t>תשובה</w:t>
      </w:r>
    </w:p>
    <w:p w:rsidR="007E443F" w:rsidRPr="00606CB5" w:rsidRDefault="007E443F" w:rsidP="007E443F">
      <w:pPr>
        <w:rPr>
          <w:rFonts w:cs="David"/>
          <w:sz w:val="28"/>
          <w:szCs w:val="28"/>
          <w:rtl/>
        </w:rPr>
      </w:pPr>
      <w:r w:rsidRPr="00606CB5">
        <w:rPr>
          <w:rFonts w:cs="David" w:hint="cs"/>
          <w:sz w:val="28"/>
          <w:szCs w:val="28"/>
          <w:rtl/>
        </w:rPr>
        <w:t>לא יחול שינוי בנספח זה.</w:t>
      </w:r>
    </w:p>
    <w:p w:rsidR="007E443F" w:rsidRPr="0056621E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56621E">
        <w:rPr>
          <w:rFonts w:cs="David" w:hint="cs"/>
          <w:b/>
          <w:bCs/>
          <w:sz w:val="28"/>
          <w:szCs w:val="28"/>
          <w:u w:val="single"/>
          <w:rtl/>
        </w:rPr>
        <w:t>שאלה מס' 19</w:t>
      </w:r>
    </w:p>
    <w:p w:rsidR="007E443F" w:rsidRPr="0056621E" w:rsidRDefault="007E443F" w:rsidP="007E443F">
      <w:pPr>
        <w:rPr>
          <w:rFonts w:cs="David"/>
          <w:sz w:val="28"/>
          <w:szCs w:val="28"/>
          <w:u w:val="single"/>
          <w:rtl/>
        </w:rPr>
      </w:pPr>
      <w:r w:rsidRPr="0056621E">
        <w:rPr>
          <w:rFonts w:cs="David" w:hint="eastAsia"/>
          <w:sz w:val="28"/>
          <w:szCs w:val="28"/>
          <w:u w:val="single"/>
          <w:rtl/>
        </w:rPr>
        <w:t>סעיף</w:t>
      </w:r>
      <w:r w:rsidRPr="0056621E">
        <w:rPr>
          <w:rFonts w:cs="David"/>
          <w:sz w:val="28"/>
          <w:szCs w:val="28"/>
          <w:u w:val="single"/>
          <w:rtl/>
        </w:rPr>
        <w:t xml:space="preserve"> 7.5.1.4 </w:t>
      </w:r>
    </w:p>
    <w:p w:rsidR="007E443F" w:rsidRPr="0056621E" w:rsidRDefault="007E443F" w:rsidP="007E443F">
      <w:pPr>
        <w:rPr>
          <w:rFonts w:cs="David"/>
          <w:sz w:val="28"/>
          <w:szCs w:val="28"/>
          <w:rtl/>
        </w:rPr>
      </w:pPr>
      <w:r w:rsidRPr="0056621E">
        <w:rPr>
          <w:rFonts w:cs="David" w:hint="eastAsia"/>
          <w:sz w:val="28"/>
          <w:szCs w:val="28"/>
          <w:rtl/>
        </w:rPr>
        <w:t>נדרשים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b/>
          <w:bCs/>
          <w:sz w:val="28"/>
          <w:szCs w:val="28"/>
          <w:rtl/>
        </w:rPr>
        <w:t>שכל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הפרויקטים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b/>
          <w:bCs/>
          <w:sz w:val="28"/>
          <w:szCs w:val="28"/>
          <w:rtl/>
        </w:rPr>
        <w:t>ב</w:t>
      </w:r>
      <w:r w:rsidRPr="0056621E">
        <w:rPr>
          <w:rFonts w:cs="David" w:hint="cs"/>
          <w:b/>
          <w:bCs/>
          <w:sz w:val="28"/>
          <w:szCs w:val="28"/>
          <w:rtl/>
        </w:rPr>
        <w:t>-</w:t>
      </w:r>
      <w:r w:rsidRPr="0056621E">
        <w:rPr>
          <w:rFonts w:cs="David"/>
          <w:b/>
          <w:bCs/>
          <w:sz w:val="28"/>
          <w:szCs w:val="28"/>
          <w:rtl/>
        </w:rPr>
        <w:t xml:space="preserve">3 </w:t>
      </w:r>
      <w:r w:rsidRPr="0056621E">
        <w:rPr>
          <w:rFonts w:cs="David" w:hint="eastAsia"/>
          <w:b/>
          <w:bCs/>
          <w:sz w:val="28"/>
          <w:szCs w:val="28"/>
          <w:rtl/>
        </w:rPr>
        <w:t>שנים</w:t>
      </w:r>
      <w:r w:rsidRPr="0056621E">
        <w:rPr>
          <w:rFonts w:cs="David"/>
          <w:b/>
          <w:bCs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האחרונות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ומצד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שני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מבקשים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פרויקט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אחד</w:t>
      </w:r>
    </w:p>
    <w:p w:rsidR="007E443F" w:rsidRDefault="007E443F" w:rsidP="007E443F">
      <w:pPr>
        <w:rPr>
          <w:rFonts w:cs="David"/>
          <w:sz w:val="28"/>
          <w:szCs w:val="28"/>
          <w:rtl/>
        </w:rPr>
      </w:pPr>
      <w:r w:rsidRPr="0056621E">
        <w:rPr>
          <w:rFonts w:cs="David" w:hint="eastAsia"/>
          <w:sz w:val="28"/>
          <w:szCs w:val="28"/>
          <w:rtl/>
        </w:rPr>
        <w:t>מהם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שהוא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ב</w:t>
      </w:r>
      <w:r>
        <w:rPr>
          <w:rFonts w:cs="David" w:hint="cs"/>
          <w:sz w:val="28"/>
          <w:szCs w:val="28"/>
          <w:rtl/>
        </w:rPr>
        <w:t>-</w:t>
      </w:r>
      <w:r w:rsidRPr="0056621E">
        <w:rPr>
          <w:rFonts w:cs="David"/>
          <w:b/>
          <w:bCs/>
          <w:sz w:val="28"/>
          <w:szCs w:val="28"/>
          <w:rtl/>
        </w:rPr>
        <w:t xml:space="preserve">5 </w:t>
      </w:r>
      <w:r w:rsidRPr="0056621E">
        <w:rPr>
          <w:rFonts w:cs="David" w:hint="eastAsia"/>
          <w:b/>
          <w:bCs/>
          <w:sz w:val="28"/>
          <w:szCs w:val="28"/>
          <w:rtl/>
        </w:rPr>
        <w:t>שנים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אחרונות</w:t>
      </w:r>
      <w:r w:rsidRPr="0056621E">
        <w:rPr>
          <w:rFonts w:cs="David"/>
          <w:sz w:val="28"/>
          <w:szCs w:val="28"/>
          <w:rtl/>
        </w:rPr>
        <w:t>.</w:t>
      </w:r>
    </w:p>
    <w:p w:rsidR="007E443F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 w:rsidRPr="00606CB5">
        <w:rPr>
          <w:rFonts w:cs="David" w:hint="eastAsia"/>
          <w:b/>
          <w:bCs/>
          <w:sz w:val="28"/>
          <w:szCs w:val="28"/>
          <w:u w:val="single"/>
          <w:rtl/>
        </w:rPr>
        <w:t>תשובה</w:t>
      </w:r>
    </w:p>
    <w:p w:rsidR="007E443F" w:rsidRPr="00606CB5" w:rsidRDefault="007E443F" w:rsidP="007E443F">
      <w:pPr>
        <w:rPr>
          <w:rFonts w:cs="David"/>
          <w:sz w:val="28"/>
          <w:szCs w:val="28"/>
          <w:rtl/>
        </w:rPr>
      </w:pPr>
      <w:r w:rsidRPr="00606CB5">
        <w:rPr>
          <w:rFonts w:cs="David" w:hint="eastAsia"/>
          <w:sz w:val="28"/>
          <w:szCs w:val="28"/>
          <w:rtl/>
        </w:rPr>
        <w:t>סעיף</w:t>
      </w:r>
      <w:r w:rsidRPr="00606CB5">
        <w:rPr>
          <w:rFonts w:cs="David"/>
          <w:sz w:val="28"/>
          <w:szCs w:val="28"/>
          <w:rtl/>
        </w:rPr>
        <w:t xml:space="preserve"> 7.5.1.4 (</w:t>
      </w:r>
      <w:r w:rsidRPr="00606CB5">
        <w:rPr>
          <w:rFonts w:cs="David" w:hint="eastAsia"/>
          <w:sz w:val="28"/>
          <w:szCs w:val="28"/>
          <w:rtl/>
        </w:rPr>
        <w:t>תנאי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סף</w:t>
      </w:r>
      <w:r w:rsidRPr="00606CB5">
        <w:rPr>
          <w:rFonts w:cs="David"/>
          <w:sz w:val="28"/>
          <w:szCs w:val="28"/>
          <w:rtl/>
        </w:rPr>
        <w:t xml:space="preserve">) </w:t>
      </w:r>
      <w:r w:rsidRPr="00606CB5">
        <w:rPr>
          <w:rFonts w:cs="David" w:hint="eastAsia"/>
          <w:sz w:val="28"/>
          <w:szCs w:val="28"/>
          <w:rtl/>
        </w:rPr>
        <w:t>למפרט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המכרז</w:t>
      </w:r>
      <w:r w:rsidRPr="00606CB5">
        <w:rPr>
          <w:rFonts w:cs="David"/>
          <w:sz w:val="28"/>
          <w:szCs w:val="28"/>
          <w:rtl/>
        </w:rPr>
        <w:t xml:space="preserve">, </w:t>
      </w:r>
      <w:r w:rsidRPr="00606CB5">
        <w:rPr>
          <w:rFonts w:cs="David" w:hint="eastAsia"/>
          <w:sz w:val="28"/>
          <w:szCs w:val="28"/>
          <w:rtl/>
        </w:rPr>
        <w:t>קובע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כדלקמן</w:t>
      </w:r>
      <w:r w:rsidRPr="00606CB5">
        <w:rPr>
          <w:rFonts w:cs="David"/>
          <w:sz w:val="28"/>
          <w:szCs w:val="28"/>
          <w:rtl/>
        </w:rPr>
        <w:t xml:space="preserve">: </w:t>
      </w:r>
    </w:p>
    <w:p w:rsidR="007E443F" w:rsidRPr="00606CB5" w:rsidRDefault="007E443F" w:rsidP="007E443F">
      <w:pPr>
        <w:rPr>
          <w:ins w:id="2" w:author="Ministry Of Economy" w:date="2016-02-15T13:46:00Z"/>
          <w:rFonts w:cs="David"/>
          <w:sz w:val="28"/>
          <w:szCs w:val="28"/>
          <w:u w:val="single"/>
          <w:rtl/>
        </w:rPr>
      </w:pPr>
      <w:r w:rsidRPr="00606CB5">
        <w:rPr>
          <w:rFonts w:cs="David" w:hint="eastAsia"/>
          <w:sz w:val="28"/>
          <w:szCs w:val="28"/>
          <w:rtl/>
        </w:rPr>
        <w:t>ביצוע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פיקוח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צמוד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בתחומים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הבאים</w:t>
      </w:r>
      <w:r w:rsidRPr="00606CB5">
        <w:rPr>
          <w:rFonts w:cs="David"/>
          <w:sz w:val="28"/>
          <w:szCs w:val="28"/>
          <w:rtl/>
        </w:rPr>
        <w:t xml:space="preserve">: </w:t>
      </w:r>
      <w:r w:rsidRPr="00606CB5">
        <w:rPr>
          <w:rFonts w:cs="David" w:hint="eastAsia"/>
          <w:sz w:val="28"/>
          <w:szCs w:val="28"/>
          <w:rtl/>
        </w:rPr>
        <w:t>מים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וביוב</w:t>
      </w:r>
      <w:r w:rsidRPr="00606CB5">
        <w:rPr>
          <w:rFonts w:cs="David"/>
          <w:sz w:val="28"/>
          <w:szCs w:val="28"/>
          <w:rtl/>
        </w:rPr>
        <w:t xml:space="preserve">, </w:t>
      </w:r>
      <w:r w:rsidRPr="00606CB5">
        <w:rPr>
          <w:rFonts w:cs="David" w:hint="eastAsia"/>
          <w:sz w:val="28"/>
          <w:szCs w:val="28"/>
          <w:rtl/>
        </w:rPr>
        <w:t>סלילת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כבישים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ועבודות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עפר</w:t>
      </w:r>
      <w:r w:rsidRPr="00606CB5">
        <w:rPr>
          <w:rFonts w:cs="David"/>
          <w:sz w:val="28"/>
          <w:szCs w:val="28"/>
          <w:rtl/>
        </w:rPr>
        <w:t xml:space="preserve">   </w:t>
      </w:r>
      <w:r w:rsidRPr="00606CB5">
        <w:rPr>
          <w:rFonts w:cs="David" w:hint="eastAsia"/>
          <w:sz w:val="28"/>
          <w:szCs w:val="28"/>
          <w:rtl/>
        </w:rPr>
        <w:t>על</w:t>
      </w:r>
      <w:r w:rsidRPr="00606CB5">
        <w:rPr>
          <w:rFonts w:cs="David"/>
          <w:sz w:val="28"/>
          <w:szCs w:val="28"/>
          <w:rtl/>
        </w:rPr>
        <w:t xml:space="preserve"> 3 </w:t>
      </w:r>
      <w:r w:rsidRPr="00606CB5">
        <w:rPr>
          <w:rFonts w:cs="David" w:hint="eastAsia"/>
          <w:sz w:val="28"/>
          <w:szCs w:val="28"/>
          <w:rtl/>
        </w:rPr>
        <w:t>פרויקטים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בישראל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בהיקף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כספי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מצטבר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של</w:t>
      </w:r>
      <w:r w:rsidRPr="00606CB5">
        <w:rPr>
          <w:rFonts w:cs="David"/>
          <w:sz w:val="28"/>
          <w:szCs w:val="28"/>
          <w:rtl/>
        </w:rPr>
        <w:t xml:space="preserve"> 15 </w:t>
      </w:r>
      <w:r w:rsidRPr="00606CB5">
        <w:rPr>
          <w:rFonts w:cs="David" w:hint="eastAsia"/>
          <w:sz w:val="28"/>
          <w:szCs w:val="28"/>
          <w:rtl/>
        </w:rPr>
        <w:t>מיליון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₪</w:t>
      </w:r>
      <w:r w:rsidRPr="00606CB5">
        <w:rPr>
          <w:rFonts w:cs="David"/>
          <w:sz w:val="28"/>
          <w:szCs w:val="28"/>
          <w:rtl/>
        </w:rPr>
        <w:t xml:space="preserve"> (</w:t>
      </w:r>
      <w:r w:rsidRPr="00606CB5">
        <w:rPr>
          <w:rFonts w:cs="David" w:hint="eastAsia"/>
          <w:sz w:val="28"/>
          <w:szCs w:val="28"/>
          <w:rtl/>
        </w:rPr>
        <w:t>כולל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מע</w:t>
      </w:r>
      <w:r w:rsidRPr="00606CB5">
        <w:rPr>
          <w:rFonts w:cs="David"/>
          <w:sz w:val="28"/>
          <w:szCs w:val="28"/>
          <w:rtl/>
        </w:rPr>
        <w:t>"</w:t>
      </w:r>
      <w:r w:rsidRPr="00606CB5">
        <w:rPr>
          <w:rFonts w:cs="David" w:hint="eastAsia"/>
          <w:sz w:val="28"/>
          <w:szCs w:val="28"/>
          <w:rtl/>
        </w:rPr>
        <w:t>מ</w:t>
      </w:r>
      <w:r w:rsidRPr="00606CB5">
        <w:rPr>
          <w:rFonts w:cs="David"/>
          <w:sz w:val="28"/>
          <w:szCs w:val="28"/>
          <w:rtl/>
        </w:rPr>
        <w:t xml:space="preserve">) </w:t>
      </w:r>
      <w:r w:rsidRPr="00606CB5">
        <w:rPr>
          <w:rFonts w:cs="David" w:hint="eastAsia"/>
          <w:sz w:val="28"/>
          <w:szCs w:val="28"/>
          <w:rtl/>
        </w:rPr>
        <w:t>במהלך</w:t>
      </w:r>
      <w:r w:rsidRPr="00606CB5">
        <w:rPr>
          <w:rFonts w:cs="David"/>
          <w:sz w:val="28"/>
          <w:szCs w:val="28"/>
          <w:rtl/>
        </w:rPr>
        <w:t xml:space="preserve"> 3 </w:t>
      </w:r>
      <w:r w:rsidRPr="00606CB5">
        <w:rPr>
          <w:rFonts w:cs="David" w:hint="eastAsia"/>
          <w:sz w:val="28"/>
          <w:szCs w:val="28"/>
          <w:rtl/>
        </w:rPr>
        <w:t>השנים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האחרונות</w:t>
      </w:r>
      <w:r w:rsidRPr="00606CB5">
        <w:rPr>
          <w:rFonts w:cs="David"/>
          <w:sz w:val="28"/>
          <w:szCs w:val="28"/>
          <w:rtl/>
        </w:rPr>
        <w:t xml:space="preserve">, </w:t>
      </w:r>
      <w:r w:rsidRPr="00606CB5">
        <w:rPr>
          <w:rFonts w:cs="David" w:hint="eastAsia"/>
          <w:sz w:val="28"/>
          <w:szCs w:val="28"/>
          <w:rtl/>
        </w:rPr>
        <w:t>מתוכם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פרויקט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אחד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לפחות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בהיקף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של</w:t>
      </w:r>
      <w:r w:rsidRPr="00606CB5">
        <w:rPr>
          <w:rFonts w:cs="David"/>
          <w:sz w:val="28"/>
          <w:szCs w:val="28"/>
          <w:rtl/>
        </w:rPr>
        <w:t xml:space="preserve"> 5 </w:t>
      </w:r>
      <w:r w:rsidRPr="00606CB5">
        <w:rPr>
          <w:rFonts w:cs="David" w:hint="eastAsia"/>
          <w:sz w:val="28"/>
          <w:szCs w:val="28"/>
          <w:rtl/>
        </w:rPr>
        <w:t>מיליון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במהלך</w:t>
      </w:r>
      <w:r w:rsidRPr="00606CB5">
        <w:rPr>
          <w:rFonts w:cs="David"/>
          <w:sz w:val="28"/>
          <w:szCs w:val="28"/>
          <w:rtl/>
        </w:rPr>
        <w:t xml:space="preserve"> 5 </w:t>
      </w:r>
      <w:r w:rsidRPr="00606CB5">
        <w:rPr>
          <w:rFonts w:cs="David" w:hint="eastAsia"/>
          <w:sz w:val="28"/>
          <w:szCs w:val="28"/>
          <w:rtl/>
        </w:rPr>
        <w:t>השנים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האחרונות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שקדמו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למועד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האחרון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להגשת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הצעות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למכרז</w:t>
      </w:r>
      <w:r w:rsidRPr="00606CB5">
        <w:rPr>
          <w:rFonts w:cs="David"/>
          <w:sz w:val="28"/>
          <w:szCs w:val="28"/>
          <w:rtl/>
        </w:rPr>
        <w:t xml:space="preserve"> </w:t>
      </w:r>
      <w:r w:rsidRPr="00606CB5">
        <w:rPr>
          <w:rFonts w:cs="David" w:hint="eastAsia"/>
          <w:sz w:val="28"/>
          <w:szCs w:val="28"/>
          <w:rtl/>
        </w:rPr>
        <w:t>זה</w:t>
      </w:r>
      <w:r w:rsidRPr="00606CB5">
        <w:rPr>
          <w:rFonts w:cs="David"/>
          <w:sz w:val="28"/>
          <w:szCs w:val="28"/>
          <w:rtl/>
        </w:rPr>
        <w:t>.</w:t>
      </w:r>
    </w:p>
    <w:p w:rsidR="007E443F" w:rsidRPr="0056621E" w:rsidRDefault="007E443F" w:rsidP="007E443F">
      <w:pPr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שאלה מס' 20</w:t>
      </w:r>
    </w:p>
    <w:p w:rsidR="007E443F" w:rsidRPr="0056621E" w:rsidRDefault="007E443F" w:rsidP="007E443F">
      <w:pPr>
        <w:rPr>
          <w:rFonts w:cs="David"/>
          <w:sz w:val="28"/>
          <w:szCs w:val="28"/>
          <w:u w:val="single"/>
          <w:rtl/>
        </w:rPr>
      </w:pPr>
      <w:r w:rsidRPr="0056621E">
        <w:rPr>
          <w:rFonts w:cs="David" w:hint="eastAsia"/>
          <w:sz w:val="28"/>
          <w:szCs w:val="28"/>
          <w:u w:val="single"/>
          <w:rtl/>
        </w:rPr>
        <w:t>סעיף</w:t>
      </w:r>
      <w:r w:rsidRPr="0056621E">
        <w:rPr>
          <w:rFonts w:cs="David"/>
          <w:sz w:val="28"/>
          <w:szCs w:val="28"/>
          <w:u w:val="single"/>
          <w:rtl/>
        </w:rPr>
        <w:t xml:space="preserve"> 7.5.3.2 </w:t>
      </w:r>
      <w:r w:rsidRPr="0056621E">
        <w:rPr>
          <w:rFonts w:cs="David" w:hint="eastAsia"/>
          <w:sz w:val="28"/>
          <w:szCs w:val="28"/>
          <w:u w:val="single"/>
          <w:rtl/>
        </w:rPr>
        <w:t>ו</w:t>
      </w:r>
      <w:r w:rsidRPr="0056621E">
        <w:rPr>
          <w:rFonts w:cs="David" w:hint="cs"/>
          <w:sz w:val="28"/>
          <w:szCs w:val="28"/>
          <w:u w:val="single"/>
          <w:rtl/>
        </w:rPr>
        <w:t>-</w:t>
      </w:r>
      <w:r w:rsidRPr="0056621E">
        <w:rPr>
          <w:rFonts w:cs="David"/>
          <w:sz w:val="28"/>
          <w:szCs w:val="28"/>
          <w:u w:val="single"/>
          <w:rtl/>
        </w:rPr>
        <w:t xml:space="preserve">7.5.3.3 </w:t>
      </w:r>
    </w:p>
    <w:p w:rsidR="007E443F" w:rsidRPr="0056621E" w:rsidRDefault="007E443F" w:rsidP="007E443F">
      <w:pPr>
        <w:rPr>
          <w:rFonts w:cs="David"/>
          <w:sz w:val="28"/>
          <w:szCs w:val="28"/>
          <w:rtl/>
        </w:rPr>
      </w:pPr>
      <w:r w:rsidRPr="0056621E">
        <w:rPr>
          <w:rFonts w:cs="David" w:hint="eastAsia"/>
          <w:sz w:val="28"/>
          <w:szCs w:val="28"/>
          <w:rtl/>
        </w:rPr>
        <w:t>האם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ניתן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להציג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מפקח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בעל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ניסיון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של</w:t>
      </w:r>
      <w:r w:rsidRPr="0056621E">
        <w:rPr>
          <w:rFonts w:cs="David"/>
          <w:sz w:val="28"/>
          <w:szCs w:val="28"/>
          <w:rtl/>
        </w:rPr>
        <w:t xml:space="preserve"> 4 </w:t>
      </w:r>
      <w:r w:rsidRPr="0056621E">
        <w:rPr>
          <w:rFonts w:cs="David" w:hint="eastAsia"/>
          <w:sz w:val="28"/>
          <w:szCs w:val="28"/>
          <w:rtl/>
        </w:rPr>
        <w:t>שנים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ויותר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שתעודת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ההשכלה</w:t>
      </w:r>
    </w:p>
    <w:p w:rsidR="007E443F" w:rsidRPr="0056621E" w:rsidRDefault="007E443F" w:rsidP="007E443F">
      <w:pPr>
        <w:rPr>
          <w:rFonts w:cs="David"/>
          <w:sz w:val="28"/>
          <w:szCs w:val="28"/>
          <w:rtl/>
        </w:rPr>
      </w:pPr>
      <w:r w:rsidRPr="0056621E">
        <w:rPr>
          <w:rFonts w:cs="David"/>
          <w:sz w:val="28"/>
          <w:szCs w:val="28"/>
          <w:rtl/>
        </w:rPr>
        <w:t>(</w:t>
      </w:r>
      <w:r w:rsidRPr="0056621E">
        <w:rPr>
          <w:rFonts w:cs="David" w:hint="eastAsia"/>
          <w:sz w:val="28"/>
          <w:szCs w:val="28"/>
          <w:rtl/>
        </w:rPr>
        <w:t>הנדסאי</w:t>
      </w:r>
      <w:r w:rsidRPr="0056621E">
        <w:rPr>
          <w:rFonts w:cs="David"/>
          <w:sz w:val="28"/>
          <w:szCs w:val="28"/>
          <w:rtl/>
        </w:rPr>
        <w:t xml:space="preserve"> /</w:t>
      </w:r>
      <w:r w:rsidRPr="0056621E">
        <w:rPr>
          <w:rFonts w:cs="David" w:hint="eastAsia"/>
          <w:sz w:val="28"/>
          <w:szCs w:val="28"/>
          <w:rtl/>
        </w:rPr>
        <w:t>מהנדס</w:t>
      </w:r>
      <w:r w:rsidRPr="0056621E">
        <w:rPr>
          <w:rFonts w:cs="David"/>
          <w:sz w:val="28"/>
          <w:szCs w:val="28"/>
          <w:rtl/>
        </w:rPr>
        <w:t xml:space="preserve">) </w:t>
      </w:r>
      <w:r w:rsidRPr="0056621E">
        <w:rPr>
          <w:rFonts w:cs="David" w:hint="eastAsia"/>
          <w:sz w:val="28"/>
          <w:szCs w:val="28"/>
          <w:rtl/>
        </w:rPr>
        <w:t>נתנה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לו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בין</w:t>
      </w:r>
      <w:r w:rsidRPr="0056621E">
        <w:rPr>
          <w:rFonts w:cs="David"/>
          <w:sz w:val="28"/>
          <w:szCs w:val="28"/>
          <w:rtl/>
        </w:rPr>
        <w:t xml:space="preserve"> </w:t>
      </w:r>
      <w:r w:rsidRPr="0056621E">
        <w:rPr>
          <w:rFonts w:cs="David" w:hint="eastAsia"/>
          <w:sz w:val="28"/>
          <w:szCs w:val="28"/>
          <w:rtl/>
        </w:rPr>
        <w:t>השנים</w:t>
      </w:r>
      <w:r w:rsidRPr="0056621E">
        <w:rPr>
          <w:rFonts w:cs="David"/>
          <w:sz w:val="28"/>
          <w:szCs w:val="28"/>
          <w:rtl/>
        </w:rPr>
        <w:t xml:space="preserve"> 2011-2015</w:t>
      </w:r>
      <w:r w:rsidRPr="0056621E">
        <w:rPr>
          <w:rFonts w:cs="David" w:hint="cs"/>
          <w:sz w:val="28"/>
          <w:szCs w:val="28"/>
          <w:rtl/>
        </w:rPr>
        <w:t>?</w:t>
      </w:r>
    </w:p>
    <w:p w:rsidR="007E443F" w:rsidRPr="00605F85" w:rsidRDefault="007E443F" w:rsidP="007E443F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  <w:r w:rsidRPr="00605F85">
        <w:rPr>
          <w:rFonts w:cs="David" w:hint="cs"/>
          <w:b/>
          <w:bCs/>
          <w:sz w:val="28"/>
          <w:szCs w:val="28"/>
          <w:u w:val="single"/>
          <w:rtl/>
        </w:rPr>
        <w:lastRenderedPageBreak/>
        <w:t>תשובה</w:t>
      </w:r>
    </w:p>
    <w:p w:rsidR="007E443F" w:rsidRPr="00C03C5D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u w:val="single"/>
          <w:rtl/>
        </w:rPr>
      </w:pPr>
    </w:p>
    <w:p w:rsidR="007E443F" w:rsidRPr="004D2F07" w:rsidRDefault="007E443F" w:rsidP="007E443F">
      <w:pPr>
        <w:spacing w:after="0" w:line="240" w:lineRule="auto"/>
        <w:rPr>
          <w:rFonts w:cs="David"/>
          <w:sz w:val="28"/>
          <w:szCs w:val="28"/>
          <w:rtl/>
        </w:rPr>
      </w:pPr>
      <w:r w:rsidRPr="004D2F07">
        <w:rPr>
          <w:rFonts w:cs="David" w:hint="cs"/>
          <w:sz w:val="28"/>
          <w:szCs w:val="28"/>
          <w:rtl/>
        </w:rPr>
        <w:t>לא, הניסיון יחשב אך ורק מיום קבלת התעודה, תעודת רישום בפנקס המהנדסים ורישיון מהנדס בתוקף/</w:t>
      </w:r>
      <w:r w:rsidRPr="004D2F07">
        <w:rPr>
          <w:rFonts w:hint="cs"/>
          <w:sz w:val="20"/>
          <w:szCs w:val="20"/>
          <w:rtl/>
        </w:rPr>
        <w:t xml:space="preserve"> </w:t>
      </w:r>
      <w:r w:rsidRPr="004D2F07">
        <w:rPr>
          <w:rFonts w:cs="David" w:hint="cs"/>
          <w:sz w:val="28"/>
          <w:szCs w:val="28"/>
          <w:rtl/>
        </w:rPr>
        <w:t>תעודת רישום</w:t>
      </w:r>
      <w:r w:rsidRPr="004D2F07">
        <w:rPr>
          <w:rFonts w:hint="cs"/>
          <w:sz w:val="28"/>
          <w:szCs w:val="28"/>
          <w:rtl/>
        </w:rPr>
        <w:t xml:space="preserve"> </w:t>
      </w:r>
      <w:r w:rsidRPr="004D2F07">
        <w:rPr>
          <w:rFonts w:cs="David" w:hint="cs"/>
          <w:sz w:val="28"/>
          <w:szCs w:val="28"/>
          <w:rtl/>
        </w:rPr>
        <w:t>בפנקס ההנדסאים</w:t>
      </w:r>
      <w:r w:rsidR="00B85B44">
        <w:rPr>
          <w:rFonts w:cs="David" w:hint="cs"/>
          <w:sz w:val="28"/>
          <w:szCs w:val="28"/>
          <w:rtl/>
        </w:rPr>
        <w:t xml:space="preserve"> </w:t>
      </w:r>
      <w:r w:rsidRPr="004D2F07">
        <w:rPr>
          <w:rFonts w:cs="David" w:hint="cs"/>
          <w:sz w:val="28"/>
          <w:szCs w:val="28"/>
          <w:rtl/>
        </w:rPr>
        <w:t>והטכנאים.</w:t>
      </w: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605F85" w:rsidRDefault="00605F85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>בכבוד רב,</w:t>
      </w: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     משה טומשובר</w:t>
      </w:r>
    </w:p>
    <w:p w:rsidR="007E443F" w:rsidRDefault="007E443F" w:rsidP="007E443F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יו"ר ועדת המכרזים</w:t>
      </w:r>
    </w:p>
    <w:p w:rsidR="007E443F" w:rsidRDefault="007E443F" w:rsidP="007E443F">
      <w:pPr>
        <w:spacing w:line="240" w:lineRule="auto"/>
      </w:pPr>
    </w:p>
    <w:p w:rsidR="00CC26B2" w:rsidRPr="007E443F" w:rsidRDefault="00CC26B2" w:rsidP="007E443F"/>
    <w:sectPr w:rsidR="00CC26B2" w:rsidRPr="007E443F" w:rsidSect="00415B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92035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E3F78"/>
    <w:rsid w:val="00244998"/>
    <w:rsid w:val="00276927"/>
    <w:rsid w:val="002E27D4"/>
    <w:rsid w:val="00307C3B"/>
    <w:rsid w:val="00314386"/>
    <w:rsid w:val="00340B09"/>
    <w:rsid w:val="003F3206"/>
    <w:rsid w:val="004436A5"/>
    <w:rsid w:val="00456A92"/>
    <w:rsid w:val="005233B9"/>
    <w:rsid w:val="00524C9A"/>
    <w:rsid w:val="0056621E"/>
    <w:rsid w:val="00566990"/>
    <w:rsid w:val="00605F85"/>
    <w:rsid w:val="006D3201"/>
    <w:rsid w:val="007E443F"/>
    <w:rsid w:val="008146DA"/>
    <w:rsid w:val="00920356"/>
    <w:rsid w:val="00942331"/>
    <w:rsid w:val="00B06184"/>
    <w:rsid w:val="00B50067"/>
    <w:rsid w:val="00B75809"/>
    <w:rsid w:val="00B85B44"/>
    <w:rsid w:val="00CC26B2"/>
    <w:rsid w:val="00CD4644"/>
    <w:rsid w:val="00CD69F7"/>
    <w:rsid w:val="00D24F23"/>
    <w:rsid w:val="00DB1428"/>
    <w:rsid w:val="00E306A9"/>
    <w:rsid w:val="00E32F06"/>
    <w:rsid w:val="00E93C33"/>
    <w:rsid w:val="00EB5BFF"/>
    <w:rsid w:val="00EF69D8"/>
    <w:rsid w:val="00F11096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7E44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7E44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conomy.gov.il/Publications/News/Documents/list%20of%20towns%202015.pdf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837</Words>
  <Characters>4190</Characters>
  <Application>Microsoft Office Word</Application>
  <DocSecurity>0</DocSecurity>
  <Lines>34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2016-02-16T07:23:00Z</cp:lastPrinted>
  <dcterms:created xsi:type="dcterms:W3CDTF">2016-02-16T10:12:00Z</dcterms:created>
  <dcterms:modified xsi:type="dcterms:W3CDTF">2016-02-16T10:12:00Z</dcterms:modified>
</cp:coreProperties>
</file>